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4365E" w14:textId="77777777" w:rsidR="00FC445F" w:rsidRPr="003608CB" w:rsidRDefault="005F1297" w:rsidP="00FC445F">
      <w:pPr>
        <w:spacing w:after="0" w:line="240" w:lineRule="auto"/>
        <w:rPr>
          <w:rFonts w:ascii="Open Sans" w:hAnsi="Open Sans" w:cs="Open Sans"/>
          <w:color w:val="DC3027"/>
          <w:sz w:val="72"/>
          <w:szCs w:val="72"/>
        </w:rPr>
      </w:pPr>
      <w:r>
        <w:rPr>
          <w:rFonts w:ascii="Open Sans" w:hAnsi="Open Sans" w:cs="Open Sans"/>
          <w:color w:val="DC3027"/>
          <w:sz w:val="72"/>
          <w:szCs w:val="72"/>
        </w:rPr>
        <w:t>Professional Portfolio</w:t>
      </w:r>
    </w:p>
    <w:p w14:paraId="69267C9A" w14:textId="77777777" w:rsidR="00FC445F" w:rsidRPr="005F1297" w:rsidRDefault="00FC445F" w:rsidP="00FC445F">
      <w:pPr>
        <w:pStyle w:val="Heading1"/>
        <w:framePr w:hSpace="180" w:wrap="around" w:vAnchor="text" w:hAnchor="margin" w:y="217"/>
        <w:spacing w:before="0" w:beforeAutospacing="0" w:after="0" w:afterAutospacing="0"/>
        <w:rPr>
          <w:rFonts w:ascii="Open Sans" w:hAnsi="Open Sans" w:cs="Open Sans"/>
          <w:sz w:val="16"/>
          <w:szCs w:val="16"/>
        </w:rPr>
      </w:pPr>
    </w:p>
    <w:p w14:paraId="04871297" w14:textId="77777777" w:rsidR="00FC445F" w:rsidRPr="005F1297" w:rsidRDefault="00FC445F" w:rsidP="00FC445F">
      <w:pPr>
        <w:pStyle w:val="Heading1"/>
        <w:framePr w:hSpace="180" w:wrap="around" w:vAnchor="text" w:hAnchor="margin" w:y="217"/>
        <w:spacing w:before="0" w:beforeAutospacing="0" w:after="0" w:afterAutospacing="0"/>
        <w:rPr>
          <w:rFonts w:ascii="Open Sans" w:hAnsi="Open Sans" w:cs="Open Sans"/>
          <w:sz w:val="16"/>
          <w:szCs w:val="16"/>
        </w:rPr>
      </w:pPr>
      <w:r w:rsidRPr="005F1297">
        <w:rPr>
          <w:rFonts w:ascii="Open Sans" w:hAnsi="Open Sans" w:cs="Open Sans"/>
          <w:sz w:val="16"/>
          <w:szCs w:val="16"/>
        </w:rPr>
        <w:t>Name: ____________________________</w:t>
      </w:r>
    </w:p>
    <w:p w14:paraId="4CE0DAE2" w14:textId="77777777" w:rsidR="00FC445F" w:rsidRPr="003608CB" w:rsidRDefault="00FC445F" w:rsidP="00FC445F">
      <w:pPr>
        <w:pStyle w:val="Heading1"/>
        <w:framePr w:hSpace="180" w:wrap="around" w:vAnchor="text" w:hAnchor="margin" w:y="217"/>
        <w:spacing w:before="0" w:beforeAutospacing="0" w:after="0" w:afterAutospacing="0"/>
        <w:jc w:val="right"/>
        <w:rPr>
          <w:rFonts w:ascii="Open Sans" w:hAnsi="Open Sans" w:cs="Open Sans"/>
          <w:b w:val="0"/>
          <w:sz w:val="16"/>
          <w:szCs w:val="16"/>
        </w:rPr>
      </w:pPr>
    </w:p>
    <w:p w14:paraId="6939FA7F" w14:textId="77777777" w:rsidR="00FC445F" w:rsidRPr="003608CB" w:rsidRDefault="00FC445F" w:rsidP="00FC445F">
      <w:pPr>
        <w:rPr>
          <w:rFonts w:ascii="Open Sans" w:hAnsi="Open Sans" w:cs="Open Sans"/>
          <w:b/>
          <w:sz w:val="16"/>
          <w:szCs w:val="16"/>
        </w:rPr>
      </w:pPr>
    </w:p>
    <w:p w14:paraId="704BD7A4" w14:textId="77777777" w:rsidR="00910EC7" w:rsidRDefault="00FC445F" w:rsidP="00FC445F">
      <w:pPr>
        <w:rPr>
          <w:rFonts w:ascii="Open Sans" w:hAnsi="Open Sans" w:cs="Open Sans"/>
          <w:b/>
          <w:sz w:val="16"/>
          <w:szCs w:val="16"/>
        </w:rPr>
      </w:pPr>
      <w:r w:rsidRPr="003608CB">
        <w:rPr>
          <w:rFonts w:ascii="Open Sans" w:hAnsi="Open Sans" w:cs="Open Sans"/>
          <w:b/>
          <w:sz w:val="16"/>
          <w:szCs w:val="16"/>
        </w:rPr>
        <w:t>Date: ________________</w:t>
      </w:r>
    </w:p>
    <w:p w14:paraId="289C91EF" w14:textId="77777777" w:rsidR="00C64166" w:rsidRPr="00513095" w:rsidRDefault="00C64166" w:rsidP="00FC445F">
      <w:pPr>
        <w:rPr>
          <w:rFonts w:ascii="Open Sans" w:hAnsi="Open Sans" w:cs="Open Sans"/>
          <w:b/>
          <w:color w:val="FF0000"/>
          <w:sz w:val="16"/>
          <w:szCs w:val="16"/>
        </w:rPr>
      </w:pPr>
    </w:p>
    <w:tbl>
      <w:tblPr>
        <w:tblpPr w:leftFromText="180" w:rightFromText="180" w:vertAnchor="text" w:horzAnchor="margin" w:tblpY="217"/>
        <w:tblW w:w="10580" w:type="dxa"/>
        <w:tblLayout w:type="fixed"/>
        <w:tblLook w:val="04A0" w:firstRow="1" w:lastRow="0" w:firstColumn="1" w:lastColumn="0" w:noHBand="0" w:noVBand="1"/>
      </w:tblPr>
      <w:tblGrid>
        <w:gridCol w:w="10580"/>
      </w:tblGrid>
      <w:tr w:rsidR="00513095" w:rsidRPr="00513095" w14:paraId="5F691B39" w14:textId="77777777" w:rsidTr="00C64166">
        <w:trPr>
          <w:trHeight w:val="618"/>
        </w:trPr>
        <w:tc>
          <w:tcPr>
            <w:tcW w:w="10580" w:type="dxa"/>
          </w:tcPr>
          <w:p w14:paraId="19975245" w14:textId="77777777" w:rsidR="00C64166" w:rsidRPr="00513095" w:rsidRDefault="00513095" w:rsidP="00C64166">
            <w:pPr>
              <w:pStyle w:val="Heading1"/>
              <w:rPr>
                <w:rFonts w:ascii="Open Sans" w:eastAsia="Calibri" w:hAnsi="Open Sans" w:cs="Open Sans"/>
                <w:b w:val="0"/>
                <w:bCs w:val="0"/>
                <w:color w:val="DC3027"/>
                <w:kern w:val="0"/>
                <w:sz w:val="60"/>
                <w:szCs w:val="60"/>
                <w:lang w:eastAsia="en-US"/>
              </w:rPr>
            </w:pPr>
            <w:r w:rsidRPr="00513095">
              <w:rPr>
                <w:rFonts w:ascii="Open Sans" w:eastAsia="Calibri" w:hAnsi="Open Sans" w:cs="Open Sans"/>
                <w:b w:val="0"/>
                <w:bCs w:val="0"/>
                <w:color w:val="DC3027"/>
                <w:kern w:val="0"/>
                <w:sz w:val="60"/>
                <w:szCs w:val="60"/>
                <w:lang w:eastAsia="en-US"/>
              </w:rPr>
              <w:t xml:space="preserve">Section A: </w:t>
            </w:r>
            <w:r w:rsidR="00C64166" w:rsidRPr="00513095">
              <w:rPr>
                <w:rFonts w:ascii="Open Sans" w:eastAsia="Calibri" w:hAnsi="Open Sans" w:cs="Open Sans"/>
                <w:b w:val="0"/>
                <w:bCs w:val="0"/>
                <w:color w:val="DC3027"/>
                <w:kern w:val="0"/>
                <w:sz w:val="60"/>
                <w:szCs w:val="60"/>
                <w:lang w:eastAsia="en-US"/>
              </w:rPr>
              <w:t>Career Action Plan</w:t>
            </w:r>
          </w:p>
          <w:p w14:paraId="5D3BEFBD" w14:textId="77777777" w:rsidR="00FC445F" w:rsidRPr="00513095" w:rsidRDefault="00FC445F" w:rsidP="00FC445F">
            <w:pPr>
              <w:spacing w:after="0" w:line="240" w:lineRule="auto"/>
              <w:rPr>
                <w:rFonts w:ascii="Open Sans" w:hAnsi="Open Sans" w:cs="Open Sans"/>
                <w:color w:val="FF0000"/>
              </w:rPr>
            </w:pPr>
            <w:r w:rsidRPr="00513095">
              <w:rPr>
                <w:rFonts w:ascii="Open Sans" w:hAnsi="Open Sans" w:cs="Open Sans"/>
              </w:rPr>
              <w:t>A Career Action Plan helps you to focus on your goals and plans for the future. It helps you</w:t>
            </w:r>
            <w:r w:rsidR="006568A1" w:rsidRPr="00513095">
              <w:rPr>
                <w:rFonts w:ascii="Open Sans" w:hAnsi="Open Sans" w:cs="Open Sans"/>
              </w:rPr>
              <w:t xml:space="preserve"> to work </w:t>
            </w:r>
            <w:r w:rsidRPr="00513095">
              <w:rPr>
                <w:rFonts w:ascii="Open Sans" w:hAnsi="Open Sans" w:cs="Open Sans"/>
              </w:rPr>
              <w:t>out how you are going to achieve what you want relating to study, work and life. A Career Action Plan lets you work out your career capabilities and how they relate to your preferred career option.</w:t>
            </w:r>
          </w:p>
        </w:tc>
      </w:tr>
    </w:tbl>
    <w:p w14:paraId="5E463352" w14:textId="77777777" w:rsidR="00FC445F" w:rsidRPr="003608CB" w:rsidRDefault="00FC445F">
      <w:pPr>
        <w:rPr>
          <w:rFonts w:ascii="Open Sans" w:hAnsi="Open Sans" w:cs="Open Sans"/>
          <w:sz w:val="44"/>
          <w:szCs w:val="44"/>
        </w:rPr>
      </w:pPr>
    </w:p>
    <w:tbl>
      <w:tblPr>
        <w:tblW w:w="0" w:type="auto"/>
        <w:shd w:val="clear" w:color="auto" w:fill="F79646"/>
        <w:tblLook w:val="04A0" w:firstRow="1" w:lastRow="0" w:firstColumn="1" w:lastColumn="0" w:noHBand="0" w:noVBand="1"/>
      </w:tblPr>
      <w:tblGrid>
        <w:gridCol w:w="10466"/>
      </w:tblGrid>
      <w:tr w:rsidR="001577DB" w:rsidRPr="003608CB" w14:paraId="15A22420" w14:textId="77777777" w:rsidTr="003608CB">
        <w:tc>
          <w:tcPr>
            <w:tcW w:w="15168" w:type="dxa"/>
            <w:shd w:val="clear" w:color="auto" w:fill="DC2D27"/>
          </w:tcPr>
          <w:p w14:paraId="462BB3EB" w14:textId="77777777" w:rsidR="001577DB" w:rsidRPr="003608CB" w:rsidRDefault="00513095" w:rsidP="00513095">
            <w:pPr>
              <w:spacing w:after="0" w:line="240" w:lineRule="auto"/>
              <w:rPr>
                <w:rFonts w:ascii="Open Sans" w:hAnsi="Open Sans" w:cs="Open Sans"/>
                <w:color w:val="FFFFFF"/>
                <w:sz w:val="52"/>
                <w:szCs w:val="52"/>
              </w:rPr>
            </w:pPr>
            <w:r>
              <w:rPr>
                <w:rFonts w:ascii="Open Sans" w:hAnsi="Open Sans" w:cs="Open Sans"/>
                <w:b/>
                <w:color w:val="FFFFFF"/>
                <w:sz w:val="52"/>
                <w:szCs w:val="52"/>
              </w:rPr>
              <w:t>Part</w:t>
            </w:r>
            <w:r w:rsidR="003F1205" w:rsidRPr="003608CB">
              <w:rPr>
                <w:rFonts w:ascii="Open Sans" w:hAnsi="Open Sans" w:cs="Open Sans"/>
                <w:b/>
                <w:color w:val="FFFFFF"/>
                <w:sz w:val="52"/>
                <w:szCs w:val="52"/>
              </w:rPr>
              <w:t xml:space="preserve"> </w:t>
            </w:r>
            <w:r>
              <w:rPr>
                <w:rFonts w:ascii="Open Sans" w:hAnsi="Open Sans" w:cs="Open Sans"/>
                <w:b/>
                <w:color w:val="FFFFFF"/>
                <w:sz w:val="52"/>
                <w:szCs w:val="52"/>
              </w:rPr>
              <w:t>1</w:t>
            </w:r>
            <w:r w:rsidR="003F1205" w:rsidRPr="003608CB">
              <w:rPr>
                <w:rFonts w:ascii="Open Sans" w:hAnsi="Open Sans" w:cs="Open Sans"/>
                <w:b/>
                <w:color w:val="FFFFFF"/>
                <w:sz w:val="52"/>
                <w:szCs w:val="52"/>
              </w:rPr>
              <w:t xml:space="preserve">: </w:t>
            </w:r>
            <w:r w:rsidR="00EA7C8D" w:rsidRPr="003608CB">
              <w:rPr>
                <w:rFonts w:ascii="Open Sans" w:hAnsi="Open Sans" w:cs="Open Sans"/>
                <w:b/>
                <w:color w:val="FFFFFF"/>
                <w:sz w:val="52"/>
                <w:szCs w:val="52"/>
              </w:rPr>
              <w:t>My p</w:t>
            </w:r>
            <w:r w:rsidR="001577DB" w:rsidRPr="003608CB">
              <w:rPr>
                <w:rFonts w:ascii="Open Sans" w:hAnsi="Open Sans" w:cs="Open Sans"/>
                <w:b/>
                <w:color w:val="FFFFFF"/>
                <w:sz w:val="52"/>
                <w:szCs w:val="52"/>
              </w:rPr>
              <w:t>rofile</w:t>
            </w:r>
          </w:p>
        </w:tc>
      </w:tr>
    </w:tbl>
    <w:p w14:paraId="0850ACBB" w14:textId="77777777" w:rsidR="00874B2E" w:rsidRPr="003608CB" w:rsidRDefault="00F1220F" w:rsidP="001577DB">
      <w:pPr>
        <w:spacing w:after="0" w:line="240" w:lineRule="auto"/>
        <w:rPr>
          <w:rFonts w:ascii="Open Sans" w:hAnsi="Open Sans" w:cs="Open Sans"/>
          <w:sz w:val="28"/>
          <w:szCs w:val="28"/>
        </w:rPr>
      </w:pPr>
      <w:r w:rsidRPr="003608CB">
        <w:rPr>
          <w:rFonts w:ascii="Open Sans" w:hAnsi="Open Sans" w:cs="Open Sans"/>
          <w:sz w:val="28"/>
          <w:szCs w:val="28"/>
        </w:rPr>
        <w:t>Summarise your self-assessment</w:t>
      </w:r>
    </w:p>
    <w:p w14:paraId="19FF31E4" w14:textId="77777777" w:rsidR="00F1220F" w:rsidRPr="00A47980" w:rsidRDefault="0067099B" w:rsidP="00A47980">
      <w:pPr>
        <w:rPr>
          <w:rFonts w:ascii="Open Sans" w:hAnsi="Open Sans" w:cs="Open Sans"/>
        </w:rPr>
      </w:pPr>
      <w:r w:rsidRPr="003608CB">
        <w:rPr>
          <w:rFonts w:ascii="Open Sans" w:hAnsi="Open Sans" w:cs="Open Sans"/>
        </w:rPr>
        <w:t>If you have completed the quizzes in Module 1 you can return to them to help with this section. These sections of your action plan mirror the questions asked in these quizzes and in Assignment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955"/>
      </w:tblGrid>
      <w:tr w:rsidR="00BB0151" w:rsidRPr="003608CB" w14:paraId="0A4A5DD3" w14:textId="77777777" w:rsidTr="003608CB">
        <w:trPr>
          <w:trHeight w:val="1134"/>
        </w:trPr>
        <w:tc>
          <w:tcPr>
            <w:tcW w:w="3227" w:type="dxa"/>
            <w:shd w:val="clear" w:color="auto" w:fill="DC2D27"/>
          </w:tcPr>
          <w:p w14:paraId="6E29B4E4" w14:textId="77777777" w:rsidR="00FF5BDE" w:rsidRPr="003608CB" w:rsidRDefault="001577DB" w:rsidP="00FF5BDE">
            <w:pPr>
              <w:spacing w:after="0" w:line="240" w:lineRule="auto"/>
              <w:rPr>
                <w:rFonts w:ascii="Open Sans" w:hAnsi="Open Sans" w:cs="Open Sans"/>
                <w:b/>
              </w:rPr>
            </w:pPr>
            <w:proofErr w:type="gramStart"/>
            <w:r w:rsidRPr="003608CB">
              <w:rPr>
                <w:rFonts w:ascii="Open Sans" w:hAnsi="Open Sans" w:cs="Open Sans"/>
                <w:b/>
                <w:color w:val="FFFFFF"/>
              </w:rPr>
              <w:t xml:space="preserve">My </w:t>
            </w:r>
            <w:r w:rsidR="00C327AD" w:rsidRPr="003608CB">
              <w:rPr>
                <w:rFonts w:ascii="Open Sans" w:hAnsi="Open Sans" w:cs="Open Sans"/>
                <w:b/>
                <w:color w:val="FFFFFF"/>
              </w:rPr>
              <w:t xml:space="preserve"> greatest</w:t>
            </w:r>
            <w:proofErr w:type="gramEnd"/>
            <w:r w:rsidR="00C327AD" w:rsidRPr="003608CB">
              <w:rPr>
                <w:rFonts w:ascii="Open Sans" w:hAnsi="Open Sans" w:cs="Open Sans"/>
                <w:b/>
                <w:color w:val="FFFFFF"/>
              </w:rPr>
              <w:t xml:space="preserve"> </w:t>
            </w:r>
            <w:r w:rsidR="006568A1" w:rsidRPr="003608CB">
              <w:rPr>
                <w:rFonts w:ascii="Open Sans" w:hAnsi="Open Sans" w:cs="Open Sans"/>
                <w:b/>
                <w:color w:val="FFFFFF"/>
              </w:rPr>
              <w:t>s</w:t>
            </w:r>
            <w:r w:rsidR="00C327AD" w:rsidRPr="003608CB">
              <w:rPr>
                <w:rFonts w:ascii="Open Sans" w:hAnsi="Open Sans" w:cs="Open Sans"/>
                <w:b/>
                <w:color w:val="FFFFFF"/>
              </w:rPr>
              <w:t xml:space="preserve">trength </w:t>
            </w:r>
            <w:r w:rsidR="006568A1" w:rsidRPr="003608CB">
              <w:rPr>
                <w:rFonts w:ascii="Open Sans" w:hAnsi="Open Sans" w:cs="Open Sans"/>
                <w:b/>
                <w:color w:val="FFFFFF"/>
              </w:rPr>
              <w:t xml:space="preserve">and </w:t>
            </w:r>
            <w:r w:rsidR="00C327AD" w:rsidRPr="003608CB">
              <w:rPr>
                <w:rFonts w:ascii="Open Sans" w:hAnsi="Open Sans" w:cs="Open Sans"/>
                <w:b/>
                <w:color w:val="FFFFFF"/>
              </w:rPr>
              <w:t>biggest weakness</w:t>
            </w:r>
          </w:p>
          <w:p w14:paraId="510D9074" w14:textId="77777777" w:rsidR="001577DB" w:rsidRPr="003608CB" w:rsidRDefault="001577DB" w:rsidP="00910EC7">
            <w:pPr>
              <w:spacing w:after="0" w:line="240" w:lineRule="auto"/>
              <w:rPr>
                <w:rFonts w:ascii="Open Sans" w:hAnsi="Open Sans" w:cs="Open Sans"/>
                <w:b/>
                <w:color w:val="FFFFFF"/>
                <w:sz w:val="16"/>
                <w:szCs w:val="16"/>
              </w:rPr>
            </w:pPr>
          </w:p>
        </w:tc>
        <w:tc>
          <w:tcPr>
            <w:tcW w:w="11936" w:type="dxa"/>
          </w:tcPr>
          <w:p w14:paraId="54928F62" w14:textId="77777777" w:rsidR="001577DB" w:rsidRPr="00BB0151" w:rsidRDefault="00BB0151" w:rsidP="00BB0151">
            <w:pPr>
              <w:pStyle w:val="ListParagraph"/>
              <w:numPr>
                <w:ilvl w:val="0"/>
                <w:numId w:val="5"/>
              </w:numPr>
              <w:spacing w:after="0" w:line="240" w:lineRule="auto"/>
              <w:rPr>
                <w:rFonts w:ascii="Open Sans" w:hAnsi="Open Sans" w:cs="Open Sans"/>
              </w:rPr>
            </w:pPr>
            <w:r w:rsidRPr="00BB0151">
              <w:rPr>
                <w:rFonts w:ascii="Open Sans" w:hAnsi="Open Sans" w:cs="Open Sans"/>
              </w:rPr>
              <w:t>Strength: Organisation Skills</w:t>
            </w:r>
          </w:p>
          <w:p w14:paraId="1BF05380" w14:textId="77777777" w:rsidR="00BB0151" w:rsidRDefault="00BB0151" w:rsidP="00910EC7">
            <w:pPr>
              <w:spacing w:after="0" w:line="240" w:lineRule="auto"/>
              <w:rPr>
                <w:rFonts w:ascii="Open Sans" w:hAnsi="Open Sans" w:cs="Open Sans"/>
              </w:rPr>
            </w:pPr>
          </w:p>
          <w:p w14:paraId="5714729C" w14:textId="490D11D0" w:rsidR="00BB0151" w:rsidRPr="00BB0151" w:rsidRDefault="00BB0151" w:rsidP="00BB0151">
            <w:pPr>
              <w:pStyle w:val="ListParagraph"/>
              <w:numPr>
                <w:ilvl w:val="0"/>
                <w:numId w:val="5"/>
              </w:numPr>
              <w:spacing w:after="0" w:line="240" w:lineRule="auto"/>
              <w:rPr>
                <w:rFonts w:ascii="Open Sans" w:hAnsi="Open Sans" w:cs="Open Sans"/>
              </w:rPr>
            </w:pPr>
            <w:r w:rsidRPr="00BB0151">
              <w:rPr>
                <w:rFonts w:ascii="Open Sans" w:hAnsi="Open Sans" w:cs="Open Sans"/>
              </w:rPr>
              <w:t xml:space="preserve">Weakness: </w:t>
            </w:r>
            <w:r>
              <w:rPr>
                <w:rFonts w:ascii="Open Sans" w:hAnsi="Open Sans" w:cs="Open Sans"/>
              </w:rPr>
              <w:t xml:space="preserve">I </w:t>
            </w:r>
            <w:r w:rsidRPr="00BB0151">
              <w:rPr>
                <w:rFonts w:ascii="Open Sans" w:hAnsi="Open Sans" w:cs="Open Sans"/>
              </w:rPr>
              <w:t>sometimes lack confidence</w:t>
            </w:r>
            <w:r>
              <w:rPr>
                <w:rFonts w:ascii="Open Sans" w:hAnsi="Open Sans" w:cs="Open Sans"/>
              </w:rPr>
              <w:t xml:space="preserve">; </w:t>
            </w:r>
            <w:r w:rsidRPr="00BB0151">
              <w:rPr>
                <w:rFonts w:ascii="Open Sans" w:hAnsi="Open Sans" w:cs="Open Sans"/>
              </w:rPr>
              <w:t>I could use more experience in Construction Management</w:t>
            </w:r>
          </w:p>
          <w:p w14:paraId="106B9546" w14:textId="15CB07BE" w:rsidR="00BB0151" w:rsidRPr="003608CB" w:rsidRDefault="00BB0151" w:rsidP="00BB0151">
            <w:pPr>
              <w:spacing w:after="0" w:line="240" w:lineRule="auto"/>
              <w:rPr>
                <w:rFonts w:ascii="Open Sans" w:hAnsi="Open Sans" w:cs="Open Sans"/>
              </w:rPr>
            </w:pPr>
            <w:r w:rsidRPr="00BB0151">
              <w:rPr>
                <w:rFonts w:ascii="Open Sans" w:hAnsi="Open Sans" w:cs="Open Sans"/>
              </w:rPr>
              <w:t xml:space="preserve"> </w:t>
            </w:r>
          </w:p>
        </w:tc>
      </w:tr>
      <w:tr w:rsidR="00BB0151" w:rsidRPr="003608CB" w14:paraId="083BE560" w14:textId="77777777" w:rsidTr="003608CB">
        <w:trPr>
          <w:trHeight w:val="1134"/>
        </w:trPr>
        <w:tc>
          <w:tcPr>
            <w:tcW w:w="3227" w:type="dxa"/>
            <w:shd w:val="clear" w:color="auto" w:fill="DC2D27"/>
          </w:tcPr>
          <w:p w14:paraId="61FE0E63" w14:textId="77777777" w:rsidR="00DE0424" w:rsidRPr="003608CB" w:rsidRDefault="006568A1" w:rsidP="00C327AD">
            <w:pPr>
              <w:rPr>
                <w:rFonts w:ascii="Open Sans" w:hAnsi="Open Sans" w:cs="Open Sans"/>
                <w:b/>
              </w:rPr>
            </w:pPr>
            <w:r w:rsidRPr="003608CB">
              <w:rPr>
                <w:rFonts w:ascii="Open Sans" w:hAnsi="Open Sans" w:cs="Open Sans"/>
                <w:b/>
                <w:color w:val="FFFFFF"/>
              </w:rPr>
              <w:t xml:space="preserve">What I </w:t>
            </w:r>
            <w:r w:rsidR="00F30C7B" w:rsidRPr="003608CB">
              <w:rPr>
                <w:rFonts w:ascii="Open Sans" w:hAnsi="Open Sans" w:cs="Open Sans"/>
                <w:b/>
                <w:color w:val="FFFFFF"/>
              </w:rPr>
              <w:t>value</w:t>
            </w:r>
            <w:r w:rsidR="00C327AD" w:rsidRPr="003608CB">
              <w:rPr>
                <w:rFonts w:ascii="Open Sans" w:hAnsi="Open Sans" w:cs="Open Sans"/>
                <w:b/>
                <w:color w:val="FFFFFF"/>
              </w:rPr>
              <w:t xml:space="preserve"> in</w:t>
            </w:r>
            <w:r w:rsidRPr="003608CB">
              <w:rPr>
                <w:rFonts w:ascii="Open Sans" w:hAnsi="Open Sans" w:cs="Open Sans"/>
                <w:b/>
                <w:color w:val="FFFFFF"/>
              </w:rPr>
              <w:t xml:space="preserve"> </w:t>
            </w:r>
            <w:r w:rsidR="00C327AD" w:rsidRPr="003608CB">
              <w:rPr>
                <w:rFonts w:ascii="Open Sans" w:hAnsi="Open Sans" w:cs="Open Sans"/>
                <w:b/>
                <w:color w:val="FFFFFF"/>
              </w:rPr>
              <w:t xml:space="preserve">the </w:t>
            </w:r>
            <w:r w:rsidRPr="003608CB">
              <w:rPr>
                <w:rFonts w:ascii="Open Sans" w:hAnsi="Open Sans" w:cs="Open Sans"/>
                <w:b/>
                <w:color w:val="FFFFFF"/>
              </w:rPr>
              <w:t>workplace</w:t>
            </w:r>
          </w:p>
        </w:tc>
        <w:tc>
          <w:tcPr>
            <w:tcW w:w="11936" w:type="dxa"/>
          </w:tcPr>
          <w:p w14:paraId="3B2143C1" w14:textId="77777777" w:rsidR="001577DB" w:rsidRDefault="001577DB" w:rsidP="00910EC7">
            <w:pPr>
              <w:spacing w:after="0" w:line="240" w:lineRule="auto"/>
              <w:rPr>
                <w:rFonts w:ascii="Open Sans" w:hAnsi="Open Sans" w:cs="Open Sans"/>
              </w:rPr>
            </w:pPr>
          </w:p>
          <w:p w14:paraId="1BBE2DC0" w14:textId="41D882DA" w:rsidR="00BB0151" w:rsidRPr="00BB0151" w:rsidRDefault="00BB0151" w:rsidP="00BB0151">
            <w:pPr>
              <w:pStyle w:val="ListParagraph"/>
              <w:numPr>
                <w:ilvl w:val="0"/>
                <w:numId w:val="6"/>
              </w:numPr>
              <w:spacing w:after="0" w:line="240" w:lineRule="auto"/>
              <w:rPr>
                <w:rFonts w:ascii="Open Sans" w:hAnsi="Open Sans" w:cs="Open Sans"/>
              </w:rPr>
            </w:pPr>
            <w:r w:rsidRPr="00BB0151">
              <w:rPr>
                <w:rFonts w:ascii="Open Sans" w:hAnsi="Open Sans" w:cs="Open Sans"/>
              </w:rPr>
              <w:t>Accountability</w:t>
            </w:r>
          </w:p>
          <w:p w14:paraId="6A7AE8A5" w14:textId="6F9505FF" w:rsidR="00BB0151" w:rsidRPr="00BB0151" w:rsidRDefault="00BB0151" w:rsidP="00BB0151">
            <w:pPr>
              <w:pStyle w:val="ListParagraph"/>
              <w:numPr>
                <w:ilvl w:val="0"/>
                <w:numId w:val="6"/>
              </w:numPr>
              <w:spacing w:after="0" w:line="240" w:lineRule="auto"/>
              <w:rPr>
                <w:rFonts w:ascii="Open Sans" w:hAnsi="Open Sans" w:cs="Open Sans"/>
              </w:rPr>
            </w:pPr>
            <w:r w:rsidRPr="00BB0151">
              <w:rPr>
                <w:rFonts w:ascii="Open Sans" w:hAnsi="Open Sans" w:cs="Open Sans"/>
              </w:rPr>
              <w:t>Honesty</w:t>
            </w:r>
          </w:p>
        </w:tc>
      </w:tr>
      <w:tr w:rsidR="00BB0151" w:rsidRPr="003608CB" w14:paraId="5C0EC414" w14:textId="77777777" w:rsidTr="003608CB">
        <w:trPr>
          <w:trHeight w:val="1134"/>
        </w:trPr>
        <w:tc>
          <w:tcPr>
            <w:tcW w:w="3227" w:type="dxa"/>
            <w:shd w:val="clear" w:color="auto" w:fill="DC2D27"/>
          </w:tcPr>
          <w:p w14:paraId="7CDB48C5" w14:textId="77777777" w:rsidR="001577DB" w:rsidRPr="003608CB" w:rsidRDefault="006568A1" w:rsidP="00910EC7">
            <w:pPr>
              <w:spacing w:after="0" w:line="240" w:lineRule="auto"/>
              <w:rPr>
                <w:ins w:id="0" w:author="Clarrissa Carson" w:date="2016-10-05T12:09:00Z"/>
                <w:rFonts w:ascii="Open Sans" w:hAnsi="Open Sans" w:cs="Open Sans"/>
                <w:b/>
                <w:color w:val="FFFFFF"/>
              </w:rPr>
            </w:pPr>
            <w:r w:rsidRPr="003608CB">
              <w:rPr>
                <w:rFonts w:ascii="Open Sans" w:hAnsi="Open Sans" w:cs="Open Sans"/>
                <w:b/>
                <w:color w:val="FFFFFF"/>
              </w:rPr>
              <w:t>What I am passionate about</w:t>
            </w:r>
          </w:p>
          <w:p w14:paraId="0383B6EA" w14:textId="77777777" w:rsidR="007755BD" w:rsidRPr="003608CB" w:rsidRDefault="007755BD" w:rsidP="00910EC7">
            <w:pPr>
              <w:spacing w:after="0" w:line="240" w:lineRule="auto"/>
              <w:rPr>
                <w:rFonts w:ascii="Open Sans" w:hAnsi="Open Sans" w:cs="Open Sans"/>
                <w:b/>
                <w:color w:val="FFFFFF"/>
              </w:rPr>
            </w:pPr>
          </w:p>
        </w:tc>
        <w:tc>
          <w:tcPr>
            <w:tcW w:w="11936" w:type="dxa"/>
          </w:tcPr>
          <w:p w14:paraId="43BB200C" w14:textId="77777777" w:rsidR="001577DB" w:rsidRDefault="001577DB" w:rsidP="00910EC7">
            <w:pPr>
              <w:spacing w:after="0" w:line="240" w:lineRule="auto"/>
              <w:rPr>
                <w:rFonts w:ascii="Open Sans" w:hAnsi="Open Sans" w:cs="Open Sans"/>
              </w:rPr>
            </w:pPr>
          </w:p>
          <w:p w14:paraId="2A7FE1AE" w14:textId="77777777" w:rsidR="00BB0151" w:rsidRDefault="00BB0151" w:rsidP="00BB0151">
            <w:pPr>
              <w:pStyle w:val="ListParagraph"/>
              <w:numPr>
                <w:ilvl w:val="0"/>
                <w:numId w:val="7"/>
              </w:numPr>
              <w:spacing w:after="0" w:line="240" w:lineRule="auto"/>
              <w:rPr>
                <w:rFonts w:ascii="Open Sans" w:hAnsi="Open Sans" w:cs="Open Sans"/>
              </w:rPr>
            </w:pPr>
            <w:r>
              <w:rPr>
                <w:rFonts w:ascii="Open Sans" w:hAnsi="Open Sans" w:cs="Open Sans"/>
              </w:rPr>
              <w:t>Construction Industry</w:t>
            </w:r>
          </w:p>
          <w:p w14:paraId="16F7BBDE" w14:textId="77777777" w:rsidR="00BB0151" w:rsidRDefault="00BB0151" w:rsidP="00BB0151">
            <w:pPr>
              <w:pStyle w:val="ListParagraph"/>
              <w:numPr>
                <w:ilvl w:val="0"/>
                <w:numId w:val="7"/>
              </w:numPr>
              <w:spacing w:after="0" w:line="240" w:lineRule="auto"/>
              <w:rPr>
                <w:rFonts w:ascii="Open Sans" w:hAnsi="Open Sans" w:cs="Open Sans"/>
              </w:rPr>
            </w:pPr>
            <w:r>
              <w:rPr>
                <w:rFonts w:ascii="Open Sans" w:hAnsi="Open Sans" w:cs="Open Sans"/>
              </w:rPr>
              <w:t>Building and accomplishing projects</w:t>
            </w:r>
          </w:p>
          <w:p w14:paraId="5497C541" w14:textId="77777777" w:rsidR="00BB0151" w:rsidRDefault="00BB0151" w:rsidP="00BB0151">
            <w:pPr>
              <w:pStyle w:val="ListParagraph"/>
              <w:numPr>
                <w:ilvl w:val="0"/>
                <w:numId w:val="7"/>
              </w:numPr>
              <w:spacing w:after="0" w:line="240" w:lineRule="auto"/>
              <w:rPr>
                <w:rFonts w:ascii="Open Sans" w:hAnsi="Open Sans" w:cs="Open Sans"/>
              </w:rPr>
            </w:pPr>
            <w:r>
              <w:rPr>
                <w:rFonts w:ascii="Open Sans" w:hAnsi="Open Sans" w:cs="Open Sans"/>
              </w:rPr>
              <w:t>Working for a great team/company</w:t>
            </w:r>
          </w:p>
          <w:p w14:paraId="6F0CE088" w14:textId="207571B4" w:rsidR="00BB0151" w:rsidRPr="00BB0151" w:rsidRDefault="00BB0151" w:rsidP="00BB0151">
            <w:pPr>
              <w:pStyle w:val="ListParagraph"/>
              <w:spacing w:after="0" w:line="240" w:lineRule="auto"/>
              <w:rPr>
                <w:rFonts w:ascii="Open Sans" w:hAnsi="Open Sans" w:cs="Open Sans"/>
              </w:rPr>
            </w:pPr>
          </w:p>
        </w:tc>
      </w:tr>
      <w:tr w:rsidR="00BB0151" w:rsidRPr="003608CB" w14:paraId="7A233A56" w14:textId="77777777" w:rsidTr="003608CB">
        <w:trPr>
          <w:trHeight w:val="1134"/>
        </w:trPr>
        <w:tc>
          <w:tcPr>
            <w:tcW w:w="3227" w:type="dxa"/>
            <w:shd w:val="clear" w:color="auto" w:fill="DC2D27"/>
          </w:tcPr>
          <w:p w14:paraId="3D852B14" w14:textId="77777777" w:rsidR="001577DB" w:rsidRPr="003608CB" w:rsidRDefault="001577DB" w:rsidP="00FF5BDE">
            <w:pPr>
              <w:spacing w:after="0" w:line="240" w:lineRule="auto"/>
              <w:rPr>
                <w:rFonts w:ascii="Open Sans" w:hAnsi="Open Sans" w:cs="Open Sans"/>
                <w:b/>
                <w:color w:val="FFFFFF"/>
              </w:rPr>
            </w:pPr>
            <w:r w:rsidRPr="003608CB">
              <w:rPr>
                <w:rFonts w:ascii="Open Sans" w:hAnsi="Open Sans" w:cs="Open Sans"/>
                <w:b/>
                <w:color w:val="FFFFFF"/>
              </w:rPr>
              <w:t xml:space="preserve">My </w:t>
            </w:r>
            <w:r w:rsidR="006568A1" w:rsidRPr="003608CB">
              <w:rPr>
                <w:rFonts w:ascii="Open Sans" w:hAnsi="Open Sans" w:cs="Open Sans"/>
                <w:b/>
                <w:color w:val="FFFFFF"/>
              </w:rPr>
              <w:t xml:space="preserve">top three </w:t>
            </w:r>
            <w:r w:rsidR="00C327AD" w:rsidRPr="003608CB">
              <w:rPr>
                <w:rFonts w:ascii="Open Sans" w:hAnsi="Open Sans" w:cs="Open Sans"/>
                <w:b/>
                <w:color w:val="FFFFFF"/>
              </w:rPr>
              <w:t xml:space="preserve">work/life </w:t>
            </w:r>
            <w:r w:rsidRPr="003608CB">
              <w:rPr>
                <w:rFonts w:ascii="Open Sans" w:hAnsi="Open Sans" w:cs="Open Sans"/>
                <w:b/>
                <w:color w:val="FFFFFF"/>
              </w:rPr>
              <w:t>p</w:t>
            </w:r>
            <w:r w:rsidR="00FF5BDE" w:rsidRPr="003608CB">
              <w:rPr>
                <w:rFonts w:ascii="Open Sans" w:hAnsi="Open Sans" w:cs="Open Sans"/>
                <w:b/>
                <w:color w:val="FFFFFF"/>
              </w:rPr>
              <w:t>riorities</w:t>
            </w:r>
          </w:p>
        </w:tc>
        <w:tc>
          <w:tcPr>
            <w:tcW w:w="11936" w:type="dxa"/>
          </w:tcPr>
          <w:p w14:paraId="419F418F" w14:textId="77777777" w:rsidR="001577DB" w:rsidRDefault="001577DB" w:rsidP="00BB0151">
            <w:pPr>
              <w:pStyle w:val="ListParagraph"/>
              <w:spacing w:after="0" w:line="240" w:lineRule="auto"/>
              <w:rPr>
                <w:rFonts w:ascii="Open Sans" w:hAnsi="Open Sans" w:cs="Open Sans"/>
              </w:rPr>
            </w:pPr>
          </w:p>
          <w:p w14:paraId="2B0190B6" w14:textId="7651758F" w:rsidR="00BB0151" w:rsidRDefault="00D94F0B" w:rsidP="00BB0151">
            <w:pPr>
              <w:pStyle w:val="ListParagraph"/>
              <w:numPr>
                <w:ilvl w:val="0"/>
                <w:numId w:val="10"/>
              </w:numPr>
              <w:spacing w:after="0" w:line="240" w:lineRule="auto"/>
              <w:rPr>
                <w:rFonts w:ascii="Open Sans" w:hAnsi="Open Sans" w:cs="Open Sans"/>
              </w:rPr>
            </w:pPr>
            <w:r>
              <w:rPr>
                <w:rFonts w:ascii="Open Sans" w:hAnsi="Open Sans" w:cs="Open Sans"/>
              </w:rPr>
              <w:t>Keeping myself honest</w:t>
            </w:r>
          </w:p>
          <w:p w14:paraId="38D262C0" w14:textId="6DDAF590" w:rsidR="00D94F0B" w:rsidRPr="00BB0151" w:rsidRDefault="00D94F0B" w:rsidP="00BB0151">
            <w:pPr>
              <w:pStyle w:val="ListParagraph"/>
              <w:numPr>
                <w:ilvl w:val="0"/>
                <w:numId w:val="10"/>
              </w:numPr>
              <w:spacing w:after="0" w:line="240" w:lineRule="auto"/>
              <w:rPr>
                <w:rFonts w:ascii="Open Sans" w:hAnsi="Open Sans" w:cs="Open Sans"/>
              </w:rPr>
            </w:pPr>
            <w:r>
              <w:rPr>
                <w:rFonts w:ascii="Open Sans" w:hAnsi="Open Sans" w:cs="Open Sans"/>
              </w:rPr>
              <w:t xml:space="preserve">Staying </w:t>
            </w:r>
            <w:proofErr w:type="spellStart"/>
            <w:r>
              <w:rPr>
                <w:rFonts w:ascii="Open Sans" w:hAnsi="Open Sans" w:cs="Open Sans"/>
              </w:rPr>
              <w:t>upto</w:t>
            </w:r>
            <w:proofErr w:type="spellEnd"/>
            <w:r>
              <w:rPr>
                <w:rFonts w:ascii="Open Sans" w:hAnsi="Open Sans" w:cs="Open Sans"/>
              </w:rPr>
              <w:t xml:space="preserve"> date </w:t>
            </w:r>
          </w:p>
        </w:tc>
      </w:tr>
      <w:tr w:rsidR="00BB0151" w:rsidRPr="003608CB" w14:paraId="6BEA7DD0" w14:textId="77777777" w:rsidTr="003608CB">
        <w:trPr>
          <w:trHeight w:val="1134"/>
        </w:trPr>
        <w:tc>
          <w:tcPr>
            <w:tcW w:w="3227" w:type="dxa"/>
            <w:shd w:val="clear" w:color="auto" w:fill="DC2D27"/>
          </w:tcPr>
          <w:p w14:paraId="3481E63C" w14:textId="77777777" w:rsidR="00FF5BDE" w:rsidRPr="003608CB" w:rsidRDefault="006568A1" w:rsidP="00FF5BDE">
            <w:pPr>
              <w:spacing w:after="0" w:line="240" w:lineRule="auto"/>
              <w:rPr>
                <w:rFonts w:ascii="Open Sans" w:hAnsi="Open Sans" w:cs="Open Sans"/>
                <w:b/>
                <w:color w:val="FFFFFF"/>
                <w:sz w:val="16"/>
                <w:szCs w:val="16"/>
              </w:rPr>
            </w:pPr>
            <w:r w:rsidRPr="003608CB">
              <w:rPr>
                <w:rFonts w:ascii="Open Sans" w:hAnsi="Open Sans" w:cs="Open Sans"/>
                <w:b/>
                <w:color w:val="FFFFFF"/>
              </w:rPr>
              <w:t xml:space="preserve">The top </w:t>
            </w:r>
            <w:r w:rsidR="00C327AD" w:rsidRPr="003608CB">
              <w:rPr>
                <w:rFonts w:ascii="Open Sans" w:hAnsi="Open Sans" w:cs="Open Sans"/>
                <w:b/>
                <w:color w:val="FFFFFF"/>
              </w:rPr>
              <w:t xml:space="preserve">three employability skills </w:t>
            </w:r>
            <w:r w:rsidRPr="003608CB">
              <w:rPr>
                <w:rFonts w:ascii="Open Sans" w:hAnsi="Open Sans" w:cs="Open Sans"/>
                <w:b/>
                <w:color w:val="FFFFFF"/>
              </w:rPr>
              <w:t>I bring to the workplace</w:t>
            </w:r>
          </w:p>
          <w:p w14:paraId="766A6256" w14:textId="77777777" w:rsidR="001577DB" w:rsidRPr="003608CB" w:rsidRDefault="001577DB" w:rsidP="00910EC7">
            <w:pPr>
              <w:spacing w:after="0" w:line="240" w:lineRule="auto"/>
              <w:rPr>
                <w:rFonts w:ascii="Open Sans" w:hAnsi="Open Sans" w:cs="Open Sans"/>
                <w:b/>
                <w:color w:val="FFFFFF"/>
                <w:sz w:val="16"/>
                <w:szCs w:val="16"/>
              </w:rPr>
            </w:pPr>
          </w:p>
        </w:tc>
        <w:tc>
          <w:tcPr>
            <w:tcW w:w="11936" w:type="dxa"/>
          </w:tcPr>
          <w:p w14:paraId="6A4B7593" w14:textId="77777777" w:rsidR="001577DB" w:rsidRPr="003608CB" w:rsidRDefault="001577DB" w:rsidP="00910EC7">
            <w:pPr>
              <w:spacing w:after="0" w:line="240" w:lineRule="auto"/>
              <w:rPr>
                <w:rFonts w:ascii="Open Sans" w:hAnsi="Open Sans" w:cs="Open Sans"/>
              </w:rPr>
            </w:pPr>
          </w:p>
        </w:tc>
      </w:tr>
    </w:tbl>
    <w:p w14:paraId="1DE9869B" w14:textId="77777777" w:rsidR="00A47980" w:rsidRDefault="00A47980"/>
    <w:tbl>
      <w:tblPr>
        <w:tblW w:w="0" w:type="auto"/>
        <w:shd w:val="clear" w:color="auto" w:fill="C45911" w:themeFill="accent2" w:themeFillShade="BF"/>
        <w:tblLook w:val="04A0" w:firstRow="1" w:lastRow="0" w:firstColumn="1" w:lastColumn="0" w:noHBand="0" w:noVBand="1"/>
      </w:tblPr>
      <w:tblGrid>
        <w:gridCol w:w="10466"/>
      </w:tblGrid>
      <w:tr w:rsidR="001577DB" w:rsidRPr="003608CB" w14:paraId="2D54A12C" w14:textId="77777777" w:rsidTr="00A47980">
        <w:tc>
          <w:tcPr>
            <w:tcW w:w="10466" w:type="dxa"/>
            <w:shd w:val="clear" w:color="auto" w:fill="DC2D27"/>
          </w:tcPr>
          <w:p w14:paraId="22DDAD78" w14:textId="77777777" w:rsidR="001577DB" w:rsidRPr="003608CB" w:rsidRDefault="00513095" w:rsidP="00440DE5">
            <w:pPr>
              <w:spacing w:after="0"/>
              <w:rPr>
                <w:rFonts w:ascii="Open Sans" w:hAnsi="Open Sans" w:cs="Open Sans"/>
                <w:b/>
                <w:sz w:val="52"/>
                <w:szCs w:val="52"/>
              </w:rPr>
            </w:pPr>
            <w:r>
              <w:rPr>
                <w:rFonts w:ascii="Open Sans" w:hAnsi="Open Sans" w:cs="Open Sans"/>
                <w:b/>
                <w:color w:val="FFFFFF" w:themeColor="background1"/>
                <w:sz w:val="52"/>
                <w:szCs w:val="52"/>
              </w:rPr>
              <w:t>Part 2</w:t>
            </w:r>
            <w:r w:rsidR="000C1913" w:rsidRPr="003608CB">
              <w:rPr>
                <w:rFonts w:ascii="Open Sans" w:hAnsi="Open Sans" w:cs="Open Sans"/>
                <w:b/>
                <w:color w:val="FFFFFF" w:themeColor="background1"/>
                <w:sz w:val="52"/>
                <w:szCs w:val="52"/>
              </w:rPr>
              <w:t>: My future</w:t>
            </w:r>
          </w:p>
        </w:tc>
      </w:tr>
    </w:tbl>
    <w:p w14:paraId="22B7E0E4" w14:textId="77777777" w:rsidR="001577DB" w:rsidRPr="003608CB" w:rsidRDefault="00F1220F" w:rsidP="001577DB">
      <w:pPr>
        <w:spacing w:after="0" w:line="240" w:lineRule="auto"/>
        <w:rPr>
          <w:rFonts w:ascii="Open Sans" w:hAnsi="Open Sans" w:cs="Open Sans"/>
          <w:sz w:val="28"/>
          <w:szCs w:val="28"/>
        </w:rPr>
      </w:pPr>
      <w:r w:rsidRPr="003608CB">
        <w:rPr>
          <w:rFonts w:ascii="Open Sans" w:hAnsi="Open Sans" w:cs="Open Sans"/>
          <w:sz w:val="28"/>
          <w:szCs w:val="28"/>
        </w:rPr>
        <w:t>Summarise your research into your ideal job</w:t>
      </w:r>
    </w:p>
    <w:p w14:paraId="033B3E62" w14:textId="77777777" w:rsidR="00F1220F" w:rsidRPr="00A47980" w:rsidRDefault="0067099B" w:rsidP="00A47980">
      <w:pPr>
        <w:rPr>
          <w:rFonts w:ascii="Open Sans" w:hAnsi="Open Sans" w:cs="Open Sans"/>
        </w:rPr>
      </w:pPr>
      <w:r w:rsidRPr="003608CB">
        <w:rPr>
          <w:rFonts w:ascii="Open Sans" w:hAnsi="Open Sans" w:cs="Open Sans"/>
        </w:rPr>
        <w:lastRenderedPageBreak/>
        <w:t>The information in this section of your plan is a summary of the research you compiled in Assignment 2: Research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8114"/>
      </w:tblGrid>
      <w:tr w:rsidR="001577DB" w:rsidRPr="003608CB" w14:paraId="4D35BCEE" w14:textId="77777777" w:rsidTr="00A47980">
        <w:trPr>
          <w:trHeight w:val="1134"/>
        </w:trPr>
        <w:tc>
          <w:tcPr>
            <w:tcW w:w="1120" w:type="pct"/>
            <w:shd w:val="clear" w:color="auto" w:fill="DC2D27"/>
          </w:tcPr>
          <w:p w14:paraId="12D4E7E2" w14:textId="77777777" w:rsidR="00D74D5C" w:rsidRPr="003608CB" w:rsidRDefault="00D74D5C" w:rsidP="00437DFF">
            <w:pPr>
              <w:spacing w:after="0" w:line="240" w:lineRule="auto"/>
              <w:rPr>
                <w:rFonts w:ascii="Open Sans" w:hAnsi="Open Sans" w:cs="Open Sans"/>
                <w:b/>
                <w:color w:val="FFFFFF"/>
              </w:rPr>
            </w:pPr>
          </w:p>
          <w:p w14:paraId="0CD07803" w14:textId="77777777" w:rsidR="001577DB" w:rsidRPr="003608CB" w:rsidRDefault="00F1220F" w:rsidP="00437DFF">
            <w:pPr>
              <w:spacing w:after="0" w:line="240" w:lineRule="auto"/>
              <w:rPr>
                <w:rFonts w:ascii="Open Sans" w:hAnsi="Open Sans" w:cs="Open Sans"/>
                <w:b/>
                <w:color w:val="FFFFFF"/>
              </w:rPr>
            </w:pPr>
            <w:r w:rsidRPr="003608CB">
              <w:rPr>
                <w:rFonts w:ascii="Open Sans" w:hAnsi="Open Sans" w:cs="Open Sans"/>
                <w:b/>
                <w:color w:val="FFFFFF"/>
              </w:rPr>
              <w:t xml:space="preserve">Ideal </w:t>
            </w:r>
            <w:r w:rsidR="00437DFF" w:rsidRPr="003608CB">
              <w:rPr>
                <w:rFonts w:ascii="Open Sans" w:hAnsi="Open Sans" w:cs="Open Sans"/>
                <w:b/>
                <w:color w:val="FFFFFF"/>
              </w:rPr>
              <w:t>Job profile</w:t>
            </w:r>
          </w:p>
        </w:tc>
        <w:tc>
          <w:tcPr>
            <w:tcW w:w="3880" w:type="pct"/>
          </w:tcPr>
          <w:p w14:paraId="6496DE0B" w14:textId="77777777" w:rsidR="00FF5BDE" w:rsidRPr="001A648E" w:rsidRDefault="00813F41" w:rsidP="00910EC7">
            <w:pPr>
              <w:spacing w:after="0" w:line="240" w:lineRule="auto"/>
              <w:rPr>
                <w:rFonts w:ascii="Open Sans" w:hAnsi="Open Sans" w:cs="Open Sans"/>
                <w:i/>
                <w:sz w:val="24"/>
              </w:rPr>
            </w:pPr>
            <w:r w:rsidRPr="001A648E">
              <w:rPr>
                <w:rFonts w:ascii="Open Sans" w:eastAsia="Times New Roman" w:hAnsi="Open Sans" w:cs="Open Sans"/>
                <w:i/>
                <w:szCs w:val="21"/>
                <w:lang w:eastAsia="en-AU"/>
              </w:rPr>
              <w:t xml:space="preserve">Brief summary of </w:t>
            </w:r>
            <w:r w:rsidR="006568A1" w:rsidRPr="001A648E">
              <w:rPr>
                <w:rFonts w:ascii="Open Sans" w:eastAsia="Times New Roman" w:hAnsi="Open Sans" w:cs="Open Sans"/>
                <w:i/>
                <w:szCs w:val="21"/>
                <w:lang w:eastAsia="en-AU"/>
              </w:rPr>
              <w:t xml:space="preserve">your ideal job. </w:t>
            </w:r>
            <w:r w:rsidR="006568A1" w:rsidRPr="001A648E">
              <w:rPr>
                <w:rFonts w:ascii="Open Sans" w:hAnsi="Open Sans" w:cs="Open Sans"/>
                <w:i/>
                <w:sz w:val="24"/>
                <w:lang w:eastAsia="en-AU"/>
              </w:rPr>
              <w:t>W</w:t>
            </w:r>
            <w:r w:rsidR="006568A1" w:rsidRPr="001A648E">
              <w:rPr>
                <w:rFonts w:ascii="Open Sans" w:eastAsia="Times New Roman" w:hAnsi="Open Sans" w:cs="Open Sans"/>
                <w:i/>
                <w:szCs w:val="21"/>
                <w:lang w:eastAsia="en-AU"/>
              </w:rPr>
              <w:t xml:space="preserve">hat is the job? What does a person in this role do? </w:t>
            </w:r>
            <w:r w:rsidR="00F30C7B" w:rsidRPr="001A648E">
              <w:rPr>
                <w:rFonts w:ascii="Open Sans" w:eastAsia="Times New Roman" w:hAnsi="Open Sans" w:cs="Open Sans"/>
                <w:i/>
                <w:szCs w:val="21"/>
                <w:lang w:eastAsia="en-AU"/>
              </w:rPr>
              <w:t>What are the prospects in your ideal job- salary, working hours, career development?  What is the future of this industry and occupation- labour market trends, employment opportunities, growth potential</w:t>
            </w:r>
          </w:p>
          <w:p w14:paraId="0AD12A8F" w14:textId="77777777" w:rsidR="00FF5BDE" w:rsidRPr="003608CB" w:rsidRDefault="00FF5BDE" w:rsidP="00910EC7">
            <w:pPr>
              <w:spacing w:after="0" w:line="240" w:lineRule="auto"/>
              <w:rPr>
                <w:rFonts w:ascii="Open Sans" w:hAnsi="Open Sans" w:cs="Open Sans"/>
              </w:rPr>
            </w:pPr>
          </w:p>
          <w:p w14:paraId="155A6C45" w14:textId="77777777" w:rsidR="00FF5BDE" w:rsidRPr="003608CB" w:rsidRDefault="00FF5BDE" w:rsidP="00910EC7">
            <w:pPr>
              <w:spacing w:after="0" w:line="240" w:lineRule="auto"/>
              <w:rPr>
                <w:rFonts w:ascii="Open Sans" w:hAnsi="Open Sans" w:cs="Open Sans"/>
              </w:rPr>
            </w:pPr>
          </w:p>
          <w:p w14:paraId="48F84F02" w14:textId="77777777" w:rsidR="00FF5BDE" w:rsidRPr="003608CB" w:rsidRDefault="00FF5BDE" w:rsidP="00910EC7">
            <w:pPr>
              <w:spacing w:after="0" w:line="240" w:lineRule="auto"/>
              <w:rPr>
                <w:rFonts w:ascii="Open Sans" w:hAnsi="Open Sans" w:cs="Open Sans"/>
              </w:rPr>
            </w:pPr>
          </w:p>
          <w:p w14:paraId="78FBE58D" w14:textId="77777777" w:rsidR="00FF5BDE" w:rsidRPr="003608CB" w:rsidRDefault="00FF5BDE" w:rsidP="00910EC7">
            <w:pPr>
              <w:spacing w:after="0" w:line="240" w:lineRule="auto"/>
              <w:rPr>
                <w:rFonts w:ascii="Open Sans" w:hAnsi="Open Sans" w:cs="Open Sans"/>
              </w:rPr>
            </w:pPr>
          </w:p>
          <w:p w14:paraId="72A24CA7" w14:textId="77777777" w:rsidR="00FF5BDE" w:rsidRPr="003608CB" w:rsidRDefault="00FF5BDE" w:rsidP="00910EC7">
            <w:pPr>
              <w:spacing w:after="0" w:line="240" w:lineRule="auto"/>
              <w:rPr>
                <w:rFonts w:ascii="Open Sans" w:hAnsi="Open Sans" w:cs="Open Sans"/>
              </w:rPr>
            </w:pPr>
          </w:p>
          <w:p w14:paraId="57639B60" w14:textId="77777777" w:rsidR="00FF5BDE" w:rsidRPr="003608CB" w:rsidRDefault="00FF5BDE" w:rsidP="00910EC7">
            <w:pPr>
              <w:spacing w:after="0" w:line="240" w:lineRule="auto"/>
              <w:rPr>
                <w:rFonts w:ascii="Open Sans" w:hAnsi="Open Sans" w:cs="Open Sans"/>
              </w:rPr>
            </w:pPr>
          </w:p>
          <w:p w14:paraId="234CA3B1" w14:textId="77777777" w:rsidR="00FF5BDE" w:rsidRPr="003608CB" w:rsidRDefault="00FF5BDE" w:rsidP="00910EC7">
            <w:pPr>
              <w:spacing w:after="0" w:line="240" w:lineRule="auto"/>
              <w:rPr>
                <w:rFonts w:ascii="Open Sans" w:hAnsi="Open Sans" w:cs="Open Sans"/>
              </w:rPr>
            </w:pPr>
          </w:p>
          <w:p w14:paraId="4E3093C4" w14:textId="77777777" w:rsidR="00FF5BDE" w:rsidRPr="003608CB" w:rsidRDefault="00FF5BDE" w:rsidP="00910EC7">
            <w:pPr>
              <w:spacing w:after="0" w:line="240" w:lineRule="auto"/>
              <w:rPr>
                <w:rFonts w:ascii="Open Sans" w:hAnsi="Open Sans" w:cs="Open Sans"/>
              </w:rPr>
            </w:pPr>
          </w:p>
          <w:p w14:paraId="38A1B792" w14:textId="77777777" w:rsidR="00FF5BDE" w:rsidRPr="003608CB" w:rsidRDefault="00FF5BDE" w:rsidP="00910EC7">
            <w:pPr>
              <w:spacing w:after="0" w:line="240" w:lineRule="auto"/>
              <w:rPr>
                <w:rFonts w:ascii="Open Sans" w:hAnsi="Open Sans" w:cs="Open Sans"/>
              </w:rPr>
            </w:pPr>
          </w:p>
          <w:p w14:paraId="2F0C2F10" w14:textId="77777777" w:rsidR="00FF5BDE" w:rsidRPr="003608CB" w:rsidRDefault="00FF5BDE" w:rsidP="00910EC7">
            <w:pPr>
              <w:spacing w:after="0" w:line="240" w:lineRule="auto"/>
              <w:rPr>
                <w:rFonts w:ascii="Open Sans" w:hAnsi="Open Sans" w:cs="Open Sans"/>
              </w:rPr>
            </w:pPr>
          </w:p>
          <w:p w14:paraId="0176362F" w14:textId="77777777" w:rsidR="00FF5BDE" w:rsidRPr="003608CB" w:rsidRDefault="00FF5BDE" w:rsidP="00910EC7">
            <w:pPr>
              <w:spacing w:after="0" w:line="240" w:lineRule="auto"/>
              <w:rPr>
                <w:rFonts w:ascii="Open Sans" w:hAnsi="Open Sans" w:cs="Open Sans"/>
              </w:rPr>
            </w:pPr>
          </w:p>
          <w:p w14:paraId="2F09537C" w14:textId="77777777" w:rsidR="00FF5BDE" w:rsidRPr="003608CB" w:rsidRDefault="00FF5BDE" w:rsidP="00910EC7">
            <w:pPr>
              <w:spacing w:after="0" w:line="240" w:lineRule="auto"/>
              <w:rPr>
                <w:rFonts w:ascii="Open Sans" w:hAnsi="Open Sans" w:cs="Open Sans"/>
              </w:rPr>
            </w:pPr>
          </w:p>
          <w:p w14:paraId="13D48E8C" w14:textId="77777777" w:rsidR="00FF5BDE" w:rsidRPr="003608CB" w:rsidRDefault="00FF5BDE" w:rsidP="00910EC7">
            <w:pPr>
              <w:spacing w:after="0" w:line="240" w:lineRule="auto"/>
              <w:rPr>
                <w:rFonts w:ascii="Open Sans" w:hAnsi="Open Sans" w:cs="Open Sans"/>
              </w:rPr>
            </w:pPr>
          </w:p>
          <w:p w14:paraId="5C6D4F50" w14:textId="77777777" w:rsidR="00FF5BDE" w:rsidRPr="003608CB" w:rsidRDefault="00FF5BDE" w:rsidP="00910EC7">
            <w:pPr>
              <w:spacing w:after="0" w:line="240" w:lineRule="auto"/>
              <w:rPr>
                <w:rFonts w:ascii="Open Sans" w:hAnsi="Open Sans" w:cs="Open Sans"/>
              </w:rPr>
            </w:pPr>
          </w:p>
          <w:p w14:paraId="688885F7" w14:textId="77777777" w:rsidR="00FF5BDE" w:rsidRPr="003608CB" w:rsidRDefault="00FF5BDE" w:rsidP="00910EC7">
            <w:pPr>
              <w:spacing w:after="0" w:line="240" w:lineRule="auto"/>
              <w:rPr>
                <w:rFonts w:ascii="Open Sans" w:hAnsi="Open Sans" w:cs="Open Sans"/>
              </w:rPr>
            </w:pPr>
          </w:p>
          <w:p w14:paraId="58884B6A" w14:textId="77777777" w:rsidR="00FF5BDE" w:rsidRPr="003608CB" w:rsidRDefault="00FF5BDE" w:rsidP="00910EC7">
            <w:pPr>
              <w:spacing w:after="0" w:line="240" w:lineRule="auto"/>
              <w:rPr>
                <w:rFonts w:ascii="Open Sans" w:hAnsi="Open Sans" w:cs="Open Sans"/>
              </w:rPr>
            </w:pPr>
          </w:p>
          <w:p w14:paraId="7FC216EB" w14:textId="77777777" w:rsidR="00FF5BDE" w:rsidRPr="003608CB" w:rsidRDefault="00FF5BDE" w:rsidP="00910EC7">
            <w:pPr>
              <w:spacing w:after="0" w:line="240" w:lineRule="auto"/>
              <w:rPr>
                <w:rFonts w:ascii="Open Sans" w:hAnsi="Open Sans" w:cs="Open Sans"/>
              </w:rPr>
            </w:pPr>
          </w:p>
          <w:p w14:paraId="53F62769" w14:textId="77777777" w:rsidR="00FF5BDE" w:rsidRPr="003608CB" w:rsidRDefault="00FF5BDE" w:rsidP="00910EC7">
            <w:pPr>
              <w:spacing w:after="0" w:line="240" w:lineRule="auto"/>
              <w:rPr>
                <w:rFonts w:ascii="Open Sans" w:hAnsi="Open Sans" w:cs="Open Sans"/>
              </w:rPr>
            </w:pPr>
          </w:p>
          <w:p w14:paraId="2552D2AB" w14:textId="77777777" w:rsidR="00FF5BDE" w:rsidRPr="003608CB" w:rsidRDefault="00FF5BDE" w:rsidP="00910EC7">
            <w:pPr>
              <w:spacing w:after="0" w:line="240" w:lineRule="auto"/>
              <w:rPr>
                <w:rFonts w:ascii="Open Sans" w:hAnsi="Open Sans" w:cs="Open Sans"/>
              </w:rPr>
            </w:pPr>
          </w:p>
          <w:p w14:paraId="7568B6B2" w14:textId="77777777" w:rsidR="00FF5BDE" w:rsidRPr="003608CB" w:rsidRDefault="00FF5BDE" w:rsidP="00910EC7">
            <w:pPr>
              <w:spacing w:after="0" w:line="240" w:lineRule="auto"/>
              <w:rPr>
                <w:rFonts w:ascii="Open Sans" w:hAnsi="Open Sans" w:cs="Open Sans"/>
              </w:rPr>
            </w:pPr>
          </w:p>
        </w:tc>
      </w:tr>
    </w:tbl>
    <w:p w14:paraId="219DD074" w14:textId="77777777" w:rsidR="00437DFF" w:rsidRPr="003608CB" w:rsidRDefault="00437DFF">
      <w:pPr>
        <w:rPr>
          <w:rFonts w:ascii="Open Sans" w:hAnsi="Open Sans" w:cs="Open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7608"/>
      </w:tblGrid>
      <w:tr w:rsidR="00437DFF" w:rsidRPr="003608CB" w14:paraId="065C074E"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3E52AB63" w14:textId="77777777" w:rsidR="00437DFF" w:rsidRPr="003608CB" w:rsidRDefault="00437DFF">
            <w:pPr>
              <w:spacing w:before="120" w:after="0" w:line="360" w:lineRule="auto"/>
              <w:rPr>
                <w:rFonts w:ascii="Open Sans" w:hAnsi="Open Sans" w:cs="Open Sans"/>
                <w:b/>
                <w:color w:val="FFFFFF"/>
              </w:rPr>
            </w:pPr>
            <w:r w:rsidRPr="003608CB">
              <w:rPr>
                <w:rFonts w:ascii="Open Sans" w:hAnsi="Open Sans" w:cs="Open Sans"/>
                <w:b/>
                <w:color w:val="FFFFFF"/>
              </w:rPr>
              <w:t>Key attributes</w:t>
            </w:r>
          </w:p>
          <w:p w14:paraId="0485C61E" w14:textId="77777777" w:rsidR="00437DFF" w:rsidRPr="003608CB" w:rsidRDefault="00437DFF">
            <w:pPr>
              <w:spacing w:after="0" w:line="360" w:lineRule="auto"/>
              <w:rPr>
                <w:rFonts w:ascii="Open Sans" w:hAnsi="Open Sans" w:cs="Open Sans"/>
                <w:color w:val="FFFFFF"/>
                <w:sz w:val="16"/>
                <w:szCs w:val="16"/>
              </w:rPr>
            </w:pPr>
            <w:r w:rsidRPr="003608CB">
              <w:rPr>
                <w:rFonts w:ascii="Open Sans" w:hAnsi="Open Sans" w:cs="Open Sans"/>
                <w:b/>
                <w:color w:val="FFFFFF"/>
              </w:rPr>
              <w:t>(e.g. personal characteristics such as personal presentation and motivation)</w:t>
            </w:r>
          </w:p>
        </w:tc>
        <w:tc>
          <w:tcPr>
            <w:tcW w:w="3638" w:type="pct"/>
            <w:tcBorders>
              <w:top w:val="single" w:sz="4" w:space="0" w:color="auto"/>
              <w:left w:val="single" w:sz="4" w:space="0" w:color="auto"/>
              <w:right w:val="single" w:sz="4" w:space="0" w:color="auto"/>
            </w:tcBorders>
          </w:tcPr>
          <w:p w14:paraId="1B0E1583" w14:textId="77777777" w:rsidR="00437DFF" w:rsidRPr="001A648E" w:rsidRDefault="00437DFF" w:rsidP="00437DFF">
            <w:pPr>
              <w:spacing w:before="120" w:after="0" w:line="240" w:lineRule="auto"/>
              <w:rPr>
                <w:rFonts w:ascii="Open Sans" w:hAnsi="Open Sans" w:cs="Open Sans"/>
                <w:color w:val="FFFFFF"/>
                <w:szCs w:val="16"/>
              </w:rPr>
            </w:pPr>
          </w:p>
        </w:tc>
      </w:tr>
      <w:tr w:rsidR="00437DFF" w:rsidRPr="003608CB" w14:paraId="288A8873" w14:textId="77777777" w:rsidTr="00A47980">
        <w:trPr>
          <w:trHeight w:val="1364"/>
        </w:trPr>
        <w:tc>
          <w:tcPr>
            <w:tcW w:w="1362" w:type="pct"/>
            <w:tcBorders>
              <w:top w:val="single" w:sz="4" w:space="0" w:color="auto"/>
              <w:left w:val="single" w:sz="4" w:space="0" w:color="auto"/>
              <w:bottom w:val="single" w:sz="4" w:space="0" w:color="auto"/>
              <w:right w:val="single" w:sz="4" w:space="0" w:color="auto"/>
            </w:tcBorders>
            <w:shd w:val="clear" w:color="auto" w:fill="DC2D27"/>
            <w:hideMark/>
          </w:tcPr>
          <w:p w14:paraId="1390DE1B" w14:textId="77777777" w:rsidR="00437DFF" w:rsidRPr="003608CB" w:rsidRDefault="00437DFF">
            <w:pPr>
              <w:spacing w:before="120" w:after="0" w:line="360" w:lineRule="auto"/>
              <w:rPr>
                <w:rFonts w:ascii="Open Sans" w:hAnsi="Open Sans" w:cs="Open Sans"/>
                <w:b/>
                <w:color w:val="FFFFFF"/>
              </w:rPr>
            </w:pPr>
            <w:r w:rsidRPr="003608CB">
              <w:rPr>
                <w:rFonts w:ascii="Open Sans" w:hAnsi="Open Sans" w:cs="Open Sans"/>
                <w:b/>
                <w:color w:val="FFFFFF"/>
              </w:rPr>
              <w:t>Key skills</w:t>
            </w:r>
          </w:p>
          <w:p w14:paraId="37A57013" w14:textId="77777777" w:rsidR="00437DFF" w:rsidRPr="003608CB" w:rsidRDefault="00440DE5" w:rsidP="00437DFF">
            <w:pPr>
              <w:spacing w:after="0" w:line="360" w:lineRule="auto"/>
              <w:rPr>
                <w:rFonts w:ascii="Open Sans" w:hAnsi="Open Sans" w:cs="Open Sans"/>
                <w:color w:val="FFFFFF"/>
                <w:sz w:val="16"/>
                <w:szCs w:val="16"/>
              </w:rPr>
            </w:pPr>
            <w:r w:rsidRPr="003608CB">
              <w:rPr>
                <w:rFonts w:ascii="Open Sans" w:hAnsi="Open Sans" w:cs="Open Sans"/>
                <w:b/>
                <w:color w:val="FFFFFF"/>
              </w:rPr>
              <w:t>(e.g. technical</w:t>
            </w:r>
            <w:r w:rsidR="00437DFF" w:rsidRPr="003608CB">
              <w:rPr>
                <w:rFonts w:ascii="Open Sans" w:hAnsi="Open Sans" w:cs="Open Sans"/>
                <w:b/>
                <w:color w:val="FFFFFF"/>
              </w:rPr>
              <w:t>, ac</w:t>
            </w:r>
            <w:r w:rsidRPr="003608CB">
              <w:rPr>
                <w:rFonts w:ascii="Open Sans" w:hAnsi="Open Sans" w:cs="Open Sans"/>
                <w:b/>
                <w:color w:val="FFFFFF"/>
              </w:rPr>
              <w:t>ademic and employability skills</w:t>
            </w:r>
            <w:r w:rsidR="00437DFF" w:rsidRPr="003608CB">
              <w:rPr>
                <w:rFonts w:ascii="Open Sans" w:hAnsi="Open Sans" w:cs="Open Sans"/>
                <w:b/>
                <w:color w:val="FFFFFF"/>
              </w:rPr>
              <w:t>)</w:t>
            </w:r>
          </w:p>
        </w:tc>
        <w:tc>
          <w:tcPr>
            <w:tcW w:w="3638" w:type="pct"/>
            <w:tcBorders>
              <w:top w:val="single" w:sz="4" w:space="0" w:color="auto"/>
              <w:left w:val="single" w:sz="4" w:space="0" w:color="auto"/>
              <w:right w:val="single" w:sz="4" w:space="0" w:color="auto"/>
            </w:tcBorders>
          </w:tcPr>
          <w:p w14:paraId="60C96091" w14:textId="77777777" w:rsidR="00437DFF" w:rsidRPr="003608CB" w:rsidRDefault="00437DFF" w:rsidP="00437DFF">
            <w:pPr>
              <w:spacing w:before="120" w:after="0" w:line="240" w:lineRule="auto"/>
              <w:rPr>
                <w:rFonts w:ascii="Open Sans" w:hAnsi="Open Sans" w:cs="Open Sans"/>
              </w:rPr>
            </w:pPr>
          </w:p>
        </w:tc>
      </w:tr>
    </w:tbl>
    <w:p w14:paraId="65A15B39" w14:textId="77777777" w:rsidR="00A47980" w:rsidRDefault="00A47980">
      <w:pPr>
        <w:spacing w:after="0" w:line="240" w:lineRule="auto"/>
        <w:rPr>
          <w:rFonts w:ascii="Open Sans" w:hAnsi="Open Sans" w:cs="Open Sans"/>
        </w:rPr>
      </w:pPr>
      <w:r>
        <w:rPr>
          <w:rFonts w:ascii="Open Sans" w:hAnsi="Open Sans" w:cs="Open Sans"/>
        </w:rPr>
        <w:br w:type="page"/>
      </w:r>
    </w:p>
    <w:p w14:paraId="7A35836D" w14:textId="77777777" w:rsidR="00EC5380" w:rsidRPr="003608CB" w:rsidRDefault="00EC5380">
      <w:pPr>
        <w:rPr>
          <w:rFonts w:ascii="Open Sans" w:hAnsi="Open Sans" w:cs="Open Sans"/>
        </w:rPr>
      </w:pPr>
    </w:p>
    <w:tbl>
      <w:tblPr>
        <w:tblW w:w="0" w:type="auto"/>
        <w:shd w:val="clear" w:color="auto" w:fill="F79646"/>
        <w:tblLook w:val="04A0" w:firstRow="1" w:lastRow="0" w:firstColumn="1" w:lastColumn="0" w:noHBand="0" w:noVBand="1"/>
      </w:tblPr>
      <w:tblGrid>
        <w:gridCol w:w="10466"/>
      </w:tblGrid>
      <w:tr w:rsidR="005A044F" w:rsidRPr="003608CB" w14:paraId="03DE52C5" w14:textId="77777777" w:rsidTr="003608CB">
        <w:tc>
          <w:tcPr>
            <w:tcW w:w="15168" w:type="dxa"/>
            <w:shd w:val="clear" w:color="auto" w:fill="DC2D27"/>
          </w:tcPr>
          <w:p w14:paraId="71FFF81D" w14:textId="77777777" w:rsidR="005A044F" w:rsidRPr="003608CB" w:rsidRDefault="00513095" w:rsidP="00513095">
            <w:pPr>
              <w:spacing w:after="0" w:line="240" w:lineRule="auto"/>
              <w:rPr>
                <w:rFonts w:ascii="Open Sans" w:hAnsi="Open Sans" w:cs="Open Sans"/>
                <w:color w:val="FFFFFF"/>
                <w:sz w:val="52"/>
                <w:szCs w:val="52"/>
              </w:rPr>
            </w:pPr>
            <w:r>
              <w:rPr>
                <w:rFonts w:ascii="Open Sans" w:hAnsi="Open Sans" w:cs="Open Sans"/>
                <w:b/>
                <w:color w:val="FFFFFF" w:themeColor="background1"/>
                <w:sz w:val="52"/>
                <w:szCs w:val="52"/>
              </w:rPr>
              <w:t>Part 3</w:t>
            </w:r>
            <w:r w:rsidR="003F1205" w:rsidRPr="003608CB">
              <w:rPr>
                <w:rFonts w:ascii="Open Sans" w:hAnsi="Open Sans" w:cs="Open Sans"/>
                <w:b/>
                <w:color w:val="FFFFFF"/>
                <w:sz w:val="52"/>
                <w:szCs w:val="52"/>
              </w:rPr>
              <w:t xml:space="preserve">: </w:t>
            </w:r>
            <w:r w:rsidR="005A044F" w:rsidRPr="003608CB">
              <w:rPr>
                <w:rFonts w:ascii="Open Sans" w:hAnsi="Open Sans" w:cs="Open Sans"/>
                <w:b/>
                <w:color w:val="FFFFFF"/>
                <w:sz w:val="52"/>
                <w:szCs w:val="52"/>
              </w:rPr>
              <w:t>My Plan</w:t>
            </w:r>
          </w:p>
        </w:tc>
      </w:tr>
    </w:tbl>
    <w:p w14:paraId="031A0824" w14:textId="77777777" w:rsidR="005A044F" w:rsidRPr="003608CB" w:rsidRDefault="005A044F" w:rsidP="005A044F">
      <w:pPr>
        <w:spacing w:after="0" w:line="240" w:lineRule="auto"/>
        <w:rPr>
          <w:rFonts w:ascii="Open Sans" w:hAnsi="Open Sans" w:cs="Open Sans"/>
        </w:rPr>
      </w:pPr>
      <w:r w:rsidRPr="003608CB">
        <w:rPr>
          <w:rFonts w:ascii="Open Sans" w:hAnsi="Open Sans" w:cs="Open Sans"/>
        </w:rPr>
        <w:t xml:space="preserve">Goals are things that you want to achieve in the future. They are things that will help you to be prepared and ready for change at </w:t>
      </w:r>
      <w:r w:rsidR="00BB71E0" w:rsidRPr="003608CB">
        <w:rPr>
          <w:rFonts w:ascii="Open Sans" w:hAnsi="Open Sans" w:cs="Open Sans"/>
        </w:rPr>
        <w:t xml:space="preserve">university </w:t>
      </w:r>
      <w:r w:rsidRPr="003608CB">
        <w:rPr>
          <w:rFonts w:ascii="Open Sans" w:hAnsi="Open Sans" w:cs="Open Sans"/>
        </w:rPr>
        <w:t>or in your life. It is important that you think about goals early because then you can work out how to achieve them. Thinking about goals means that you will be prepared to study the subjects you like, do the types of occupations you prefer, and keep your future options open. If you meet a goal throughout the year, set another new one for yourself – maybe a more challenging one.</w:t>
      </w:r>
    </w:p>
    <w:p w14:paraId="18B705E0" w14:textId="77777777" w:rsidR="00A47980" w:rsidRPr="003608CB" w:rsidRDefault="00A47980" w:rsidP="005A044F">
      <w:pPr>
        <w:spacing w:after="0" w:line="240" w:lineRule="auto"/>
        <w:rPr>
          <w:rFonts w:ascii="Open Sans" w:hAnsi="Open Sans" w:cs="Open Sans"/>
          <w:b/>
          <w:sz w:val="28"/>
          <w:szCs w:val="28"/>
        </w:rPr>
      </w:pPr>
    </w:p>
    <w:p w14:paraId="40693014" w14:textId="77777777" w:rsidR="00950EB5" w:rsidRPr="00A47980" w:rsidRDefault="00A87D31" w:rsidP="00950EB5">
      <w:pPr>
        <w:spacing w:after="0" w:line="240" w:lineRule="auto"/>
        <w:rPr>
          <w:rFonts w:ascii="Open Sans" w:hAnsi="Open Sans" w:cs="Open Sans"/>
          <w:sz w:val="28"/>
          <w:szCs w:val="28"/>
        </w:rPr>
      </w:pPr>
      <w:r w:rsidRPr="003608CB">
        <w:rPr>
          <w:rFonts w:ascii="Open Sans" w:hAnsi="Open Sans" w:cs="Open Sans"/>
          <w:sz w:val="28"/>
          <w:szCs w:val="28"/>
        </w:rPr>
        <w:t xml:space="preserve">1. </w:t>
      </w:r>
      <w:r w:rsidR="00950EB5" w:rsidRPr="003608CB">
        <w:rPr>
          <w:rFonts w:ascii="Open Sans" w:hAnsi="Open Sans" w:cs="Open Sans"/>
          <w:sz w:val="28"/>
          <w:szCs w:val="28"/>
        </w:rPr>
        <w:t>My Career SWOT</w:t>
      </w:r>
    </w:p>
    <w:p w14:paraId="1E66479C" w14:textId="77777777" w:rsidR="00950EB5" w:rsidRPr="003608CB" w:rsidRDefault="00950EB5" w:rsidP="00950EB5">
      <w:pPr>
        <w:spacing w:after="0" w:line="240" w:lineRule="auto"/>
        <w:rPr>
          <w:rFonts w:ascii="Open Sans" w:hAnsi="Open Sans" w:cs="Open Sans"/>
        </w:rPr>
      </w:pPr>
      <w:r w:rsidRPr="003608CB">
        <w:rPr>
          <w:rFonts w:ascii="Open Sans" w:hAnsi="Open Sans" w:cs="Open Sans"/>
        </w:rPr>
        <w:t>Reflect at where you are currently in your career and brainstorm the strengths, weaknesses opportunities and threats in your position.</w:t>
      </w:r>
    </w:p>
    <w:p w14:paraId="54D5E511" w14:textId="77777777" w:rsidR="002657D9" w:rsidRPr="003608CB" w:rsidRDefault="002657D9" w:rsidP="00950EB5">
      <w:pPr>
        <w:spacing w:after="0" w:line="240" w:lineRule="auto"/>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7"/>
        <w:gridCol w:w="5199"/>
      </w:tblGrid>
      <w:tr w:rsidR="002657D9" w:rsidRPr="003608CB" w14:paraId="4D8F075C" w14:textId="77777777" w:rsidTr="003608CB">
        <w:tc>
          <w:tcPr>
            <w:tcW w:w="7694" w:type="dxa"/>
            <w:shd w:val="clear" w:color="auto" w:fill="DC2D27"/>
          </w:tcPr>
          <w:p w14:paraId="2CC19C43" w14:textId="77777777" w:rsidR="002657D9" w:rsidRPr="003608CB" w:rsidRDefault="002657D9" w:rsidP="00271B25">
            <w:pPr>
              <w:spacing w:after="0" w:line="240" w:lineRule="auto"/>
              <w:rPr>
                <w:rFonts w:ascii="Open Sans" w:hAnsi="Open Sans" w:cs="Open Sans"/>
              </w:rPr>
            </w:pPr>
            <w:r w:rsidRPr="003608CB">
              <w:rPr>
                <w:rFonts w:ascii="Open Sans" w:hAnsi="Open Sans" w:cs="Open Sans"/>
                <w:b/>
                <w:color w:val="FFFFFF"/>
              </w:rPr>
              <w:t>Strengths</w:t>
            </w:r>
          </w:p>
        </w:tc>
        <w:tc>
          <w:tcPr>
            <w:tcW w:w="7694" w:type="dxa"/>
            <w:shd w:val="clear" w:color="auto" w:fill="DC2D27"/>
          </w:tcPr>
          <w:p w14:paraId="1A947D13" w14:textId="77777777" w:rsidR="002657D9" w:rsidRPr="003608CB" w:rsidRDefault="002657D9" w:rsidP="00271B25">
            <w:pPr>
              <w:spacing w:after="0" w:line="240" w:lineRule="auto"/>
              <w:rPr>
                <w:rFonts w:ascii="Open Sans" w:hAnsi="Open Sans" w:cs="Open Sans"/>
              </w:rPr>
            </w:pPr>
            <w:r w:rsidRPr="003608CB">
              <w:rPr>
                <w:rFonts w:ascii="Open Sans" w:hAnsi="Open Sans" w:cs="Open Sans"/>
                <w:b/>
                <w:color w:val="FFFFFF"/>
              </w:rPr>
              <w:t>Weaknesses</w:t>
            </w:r>
          </w:p>
        </w:tc>
      </w:tr>
      <w:tr w:rsidR="002657D9" w:rsidRPr="003608CB" w14:paraId="73278DCC" w14:textId="77777777" w:rsidTr="00271B25">
        <w:tc>
          <w:tcPr>
            <w:tcW w:w="7694" w:type="dxa"/>
            <w:shd w:val="clear" w:color="auto" w:fill="auto"/>
          </w:tcPr>
          <w:p w14:paraId="031A3CE0" w14:textId="77777777" w:rsidR="002657D9" w:rsidRPr="003608CB" w:rsidRDefault="002657D9" w:rsidP="00271B25">
            <w:pPr>
              <w:spacing w:after="0" w:line="240" w:lineRule="auto"/>
              <w:rPr>
                <w:rFonts w:ascii="Open Sans" w:hAnsi="Open Sans" w:cs="Open Sans"/>
              </w:rPr>
            </w:pPr>
          </w:p>
          <w:p w14:paraId="209E18CC" w14:textId="77777777" w:rsidR="002657D9" w:rsidRPr="003608CB" w:rsidRDefault="002657D9" w:rsidP="00271B25">
            <w:pPr>
              <w:spacing w:after="0" w:line="240" w:lineRule="auto"/>
              <w:rPr>
                <w:rFonts w:ascii="Open Sans" w:hAnsi="Open Sans" w:cs="Open Sans"/>
              </w:rPr>
            </w:pPr>
          </w:p>
          <w:p w14:paraId="6C29FF29" w14:textId="77777777" w:rsidR="002657D9" w:rsidRPr="003608CB" w:rsidRDefault="002657D9" w:rsidP="00271B25">
            <w:pPr>
              <w:spacing w:after="0" w:line="240" w:lineRule="auto"/>
              <w:rPr>
                <w:rFonts w:ascii="Open Sans" w:hAnsi="Open Sans" w:cs="Open Sans"/>
              </w:rPr>
            </w:pPr>
          </w:p>
        </w:tc>
        <w:tc>
          <w:tcPr>
            <w:tcW w:w="7694" w:type="dxa"/>
            <w:shd w:val="clear" w:color="auto" w:fill="auto"/>
          </w:tcPr>
          <w:p w14:paraId="222EA974" w14:textId="77777777" w:rsidR="002657D9" w:rsidRPr="003608CB" w:rsidRDefault="002657D9" w:rsidP="00271B25">
            <w:pPr>
              <w:spacing w:after="0" w:line="240" w:lineRule="auto"/>
              <w:rPr>
                <w:rFonts w:ascii="Open Sans" w:hAnsi="Open Sans" w:cs="Open Sans"/>
              </w:rPr>
            </w:pPr>
          </w:p>
        </w:tc>
      </w:tr>
      <w:tr w:rsidR="002657D9" w:rsidRPr="003608CB" w14:paraId="324E0456" w14:textId="77777777" w:rsidTr="003608CB">
        <w:tc>
          <w:tcPr>
            <w:tcW w:w="7694" w:type="dxa"/>
            <w:shd w:val="clear" w:color="auto" w:fill="DC2D27"/>
          </w:tcPr>
          <w:p w14:paraId="4F77AFF6" w14:textId="77777777" w:rsidR="002657D9" w:rsidRPr="003608CB" w:rsidRDefault="002657D9" w:rsidP="00271B25">
            <w:pPr>
              <w:spacing w:after="0" w:line="240" w:lineRule="auto"/>
              <w:rPr>
                <w:rFonts w:ascii="Open Sans" w:hAnsi="Open Sans" w:cs="Open Sans"/>
              </w:rPr>
            </w:pPr>
            <w:r w:rsidRPr="003608CB">
              <w:rPr>
                <w:rFonts w:ascii="Open Sans" w:hAnsi="Open Sans" w:cs="Open Sans"/>
                <w:b/>
                <w:color w:val="FFFFFF"/>
              </w:rPr>
              <w:t>Opportunities</w:t>
            </w:r>
          </w:p>
        </w:tc>
        <w:tc>
          <w:tcPr>
            <w:tcW w:w="7694" w:type="dxa"/>
            <w:shd w:val="clear" w:color="auto" w:fill="DC2D27"/>
          </w:tcPr>
          <w:p w14:paraId="3DA65D17" w14:textId="77777777" w:rsidR="002657D9" w:rsidRPr="003608CB" w:rsidRDefault="002657D9" w:rsidP="00271B25">
            <w:pPr>
              <w:spacing w:after="0" w:line="240" w:lineRule="auto"/>
              <w:rPr>
                <w:rFonts w:ascii="Open Sans" w:hAnsi="Open Sans" w:cs="Open Sans"/>
              </w:rPr>
            </w:pPr>
            <w:r w:rsidRPr="003608CB">
              <w:rPr>
                <w:rFonts w:ascii="Open Sans" w:hAnsi="Open Sans" w:cs="Open Sans"/>
                <w:b/>
                <w:color w:val="FFFFFF"/>
              </w:rPr>
              <w:t>Threats</w:t>
            </w:r>
          </w:p>
        </w:tc>
      </w:tr>
      <w:tr w:rsidR="002657D9" w:rsidRPr="003608CB" w14:paraId="3468D760" w14:textId="77777777" w:rsidTr="00271B25">
        <w:tc>
          <w:tcPr>
            <w:tcW w:w="7694" w:type="dxa"/>
            <w:shd w:val="clear" w:color="auto" w:fill="auto"/>
          </w:tcPr>
          <w:p w14:paraId="76092DEE" w14:textId="77777777" w:rsidR="002657D9" w:rsidRPr="003608CB" w:rsidRDefault="002657D9" w:rsidP="00271B25">
            <w:pPr>
              <w:spacing w:after="0" w:line="240" w:lineRule="auto"/>
              <w:rPr>
                <w:rFonts w:ascii="Open Sans" w:hAnsi="Open Sans" w:cs="Open Sans"/>
              </w:rPr>
            </w:pPr>
          </w:p>
          <w:p w14:paraId="593409BB" w14:textId="77777777" w:rsidR="002657D9" w:rsidRPr="003608CB" w:rsidRDefault="002657D9" w:rsidP="00271B25">
            <w:pPr>
              <w:spacing w:after="0" w:line="240" w:lineRule="auto"/>
              <w:rPr>
                <w:rFonts w:ascii="Open Sans" w:hAnsi="Open Sans" w:cs="Open Sans"/>
              </w:rPr>
            </w:pPr>
          </w:p>
          <w:p w14:paraId="3C6637F4" w14:textId="77777777" w:rsidR="002657D9" w:rsidRPr="001A648E" w:rsidRDefault="002657D9" w:rsidP="00271B25">
            <w:pPr>
              <w:spacing w:after="0" w:line="240" w:lineRule="auto"/>
              <w:rPr>
                <w:rFonts w:ascii="Open Sans" w:hAnsi="Open Sans" w:cs="Open Sans"/>
              </w:rPr>
            </w:pPr>
          </w:p>
          <w:p w14:paraId="387D707F" w14:textId="77777777" w:rsidR="002657D9" w:rsidRPr="003608CB" w:rsidRDefault="002657D9" w:rsidP="00271B25">
            <w:pPr>
              <w:spacing w:after="0" w:line="240" w:lineRule="auto"/>
              <w:rPr>
                <w:rFonts w:ascii="Open Sans" w:hAnsi="Open Sans" w:cs="Open Sans"/>
              </w:rPr>
            </w:pPr>
          </w:p>
        </w:tc>
        <w:tc>
          <w:tcPr>
            <w:tcW w:w="7694" w:type="dxa"/>
            <w:shd w:val="clear" w:color="auto" w:fill="auto"/>
          </w:tcPr>
          <w:p w14:paraId="3F517E58" w14:textId="77777777" w:rsidR="002657D9" w:rsidRPr="003608CB" w:rsidRDefault="002657D9" w:rsidP="00271B25">
            <w:pPr>
              <w:spacing w:after="0" w:line="240" w:lineRule="auto"/>
              <w:rPr>
                <w:rFonts w:ascii="Open Sans" w:hAnsi="Open Sans" w:cs="Open Sans"/>
              </w:rPr>
            </w:pPr>
          </w:p>
        </w:tc>
      </w:tr>
    </w:tbl>
    <w:p w14:paraId="351B5CCF" w14:textId="77777777" w:rsidR="00A47980" w:rsidRPr="003608CB" w:rsidRDefault="00A47980" w:rsidP="005A044F">
      <w:pPr>
        <w:spacing w:after="0" w:line="240" w:lineRule="auto"/>
        <w:rPr>
          <w:rFonts w:ascii="Open Sans" w:hAnsi="Open Sans" w:cs="Open Sans"/>
          <w:b/>
          <w:sz w:val="28"/>
          <w:szCs w:val="28"/>
        </w:rPr>
      </w:pPr>
    </w:p>
    <w:p w14:paraId="75C4505B" w14:textId="77777777" w:rsidR="0067099B" w:rsidRPr="00A47980" w:rsidRDefault="00A87D31" w:rsidP="005A044F">
      <w:pPr>
        <w:spacing w:after="0" w:line="240" w:lineRule="auto"/>
        <w:rPr>
          <w:rFonts w:ascii="Open Sans" w:hAnsi="Open Sans" w:cs="Open Sans"/>
          <w:sz w:val="28"/>
          <w:szCs w:val="28"/>
        </w:rPr>
      </w:pPr>
      <w:r w:rsidRPr="003608CB">
        <w:rPr>
          <w:rFonts w:ascii="Open Sans" w:hAnsi="Open Sans" w:cs="Open Sans"/>
          <w:sz w:val="28"/>
          <w:szCs w:val="28"/>
        </w:rPr>
        <w:t xml:space="preserve">2. </w:t>
      </w:r>
      <w:r w:rsidR="00BC2B47" w:rsidRPr="003608CB">
        <w:rPr>
          <w:rFonts w:ascii="Open Sans" w:hAnsi="Open Sans" w:cs="Open Sans"/>
          <w:sz w:val="28"/>
          <w:szCs w:val="28"/>
        </w:rPr>
        <w:t>My SMART goals</w:t>
      </w:r>
    </w:p>
    <w:p w14:paraId="074BA720" w14:textId="77777777" w:rsidR="0067099B" w:rsidRPr="003608CB" w:rsidRDefault="0067099B" w:rsidP="0067099B">
      <w:pPr>
        <w:rPr>
          <w:rFonts w:ascii="Open Sans" w:hAnsi="Open Sans" w:cs="Open Sans"/>
        </w:rPr>
      </w:pPr>
      <w:r w:rsidRPr="003608CB">
        <w:rPr>
          <w:rFonts w:ascii="Open Sans" w:hAnsi="Open Sans" w:cs="Open Sans"/>
        </w:rPr>
        <w:t xml:space="preserve">Create </w:t>
      </w:r>
      <w:r w:rsidRPr="003608CB">
        <w:rPr>
          <w:rFonts w:ascii="Open Sans" w:hAnsi="Open Sans" w:cs="Open Sans"/>
          <w:b/>
        </w:rPr>
        <w:t>one</w:t>
      </w:r>
      <w:r w:rsidRPr="003608CB">
        <w:rPr>
          <w:rFonts w:ascii="Open Sans" w:hAnsi="Open Sans" w:cs="Open Sans"/>
        </w:rPr>
        <w:t xml:space="preserve"> goal each for 6 months, 12 months and 5 years</w:t>
      </w:r>
    </w:p>
    <w:p w14:paraId="7C573809" w14:textId="77777777" w:rsidR="00910EC7" w:rsidRDefault="00910EC7" w:rsidP="005A044F">
      <w:pPr>
        <w:spacing w:after="0" w:line="240" w:lineRule="auto"/>
        <w:rPr>
          <w:rFonts w:ascii="Open Sans" w:hAnsi="Open Sans" w:cs="Open Sans"/>
          <w:b/>
          <w:sz w:val="28"/>
          <w:szCs w:val="28"/>
        </w:rPr>
      </w:pPr>
    </w:p>
    <w:p w14:paraId="390DA110" w14:textId="77777777" w:rsidR="00A47980" w:rsidRPr="003608CB" w:rsidRDefault="00A47980" w:rsidP="005A044F">
      <w:pPr>
        <w:spacing w:after="0" w:line="240" w:lineRule="auto"/>
        <w:rPr>
          <w:rFonts w:ascii="Open Sans" w:hAnsi="Open Sans" w:cs="Open Sans"/>
          <w:b/>
          <w:sz w:val="28"/>
          <w:szCs w:val="28"/>
        </w:rPr>
      </w:pPr>
    </w:p>
    <w:p w14:paraId="2AB557F8" w14:textId="77777777" w:rsidR="00C236E1" w:rsidRDefault="00910EC7" w:rsidP="00910EC7">
      <w:pPr>
        <w:rPr>
          <w:rFonts w:ascii="Open Sans" w:hAnsi="Open Sans" w:cs="Open Sans"/>
        </w:rPr>
      </w:pPr>
      <w:r w:rsidRPr="003608CB">
        <w:rPr>
          <w:rFonts w:ascii="Open Sans" w:hAnsi="Open Sans" w:cs="Open Sans"/>
          <w:b/>
        </w:rPr>
        <w:t>Current goal:</w:t>
      </w:r>
      <w:r w:rsidRPr="003608CB">
        <w:rPr>
          <w:rFonts w:ascii="Open Sans" w:hAnsi="Open Sans" w:cs="Open Sans"/>
        </w:rPr>
        <w:t xml:space="preserve"> </w:t>
      </w:r>
    </w:p>
    <w:p w14:paraId="5AE8BCF3" w14:textId="76072E73" w:rsidR="00910EC7" w:rsidRPr="003608CB" w:rsidRDefault="00C236E1" w:rsidP="00910EC7">
      <w:pPr>
        <w:rPr>
          <w:rFonts w:ascii="Open Sans" w:hAnsi="Open Sans" w:cs="Open Sans"/>
        </w:rPr>
      </w:pPr>
      <w:r>
        <w:rPr>
          <w:rFonts w:ascii="Open Sans" w:hAnsi="Open Sans" w:cs="Open Sans"/>
        </w:rPr>
        <w:t xml:space="preserve">Complete each </w:t>
      </w:r>
      <w:r w:rsidR="00884915">
        <w:rPr>
          <w:rFonts w:ascii="Open Sans" w:hAnsi="Open Sans" w:cs="Open Sans"/>
        </w:rPr>
        <w:t xml:space="preserve">  </w:t>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lastRenderedPageBreak/>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lastRenderedPageBreak/>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lastRenderedPageBreak/>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lastRenderedPageBreak/>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r w:rsidR="00884915">
        <w:rPr>
          <w:rFonts w:ascii="Open Sans" w:hAnsi="Open Sans" w:cs="Open Sans"/>
        </w:rPr>
        <w:br/>
      </w:r>
    </w:p>
    <w:p w14:paraId="2DA5A3D3" w14:textId="5F0C300A" w:rsidR="00910EC7" w:rsidRPr="003608CB" w:rsidRDefault="00910EC7" w:rsidP="00910EC7">
      <w:pPr>
        <w:rPr>
          <w:rFonts w:ascii="Open Sans" w:hAnsi="Open Sans" w:cs="Open Sans"/>
        </w:rPr>
      </w:pPr>
      <w:r w:rsidRPr="003608CB">
        <w:rPr>
          <w:rFonts w:ascii="Open Sans" w:hAnsi="Open Sans" w:cs="Open Sans"/>
          <w:b/>
        </w:rPr>
        <w:t>For the time period</w:t>
      </w:r>
      <w:r w:rsidRPr="003608CB">
        <w:rPr>
          <w:rFonts w:ascii="Open Sans" w:hAnsi="Open Sans" w:cs="Open Sans"/>
        </w:rPr>
        <w:t xml:space="preserve">: </w:t>
      </w:r>
      <w:r w:rsidR="00813F41" w:rsidRPr="003608CB">
        <w:rPr>
          <w:rFonts w:ascii="Open Sans" w:hAnsi="Open Sans" w:cs="Open Sans"/>
        </w:rPr>
        <w:t xml:space="preserve">6 months </w:t>
      </w:r>
      <w:r w:rsidR="00C236E1">
        <w:rPr>
          <w:rFonts w:ascii="Open Sans" w:hAnsi="Open Sans" w:cs="Open Sans"/>
        </w:rPr>
        <w:t>– Gain some experience in the construction industry.</w:t>
      </w:r>
    </w:p>
    <w:p w14:paraId="468A9E8F" w14:textId="77777777" w:rsidR="00910EC7" w:rsidRPr="003608CB" w:rsidRDefault="00910EC7" w:rsidP="00910EC7">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424"/>
        <w:gridCol w:w="2433"/>
        <w:gridCol w:w="1900"/>
        <w:gridCol w:w="1761"/>
      </w:tblGrid>
      <w:tr w:rsidR="00910EC7" w:rsidRPr="003608CB" w14:paraId="2A18E8A5" w14:textId="77777777" w:rsidTr="003608CB">
        <w:tc>
          <w:tcPr>
            <w:tcW w:w="3067" w:type="dxa"/>
            <w:shd w:val="clear" w:color="auto" w:fill="DC2D27"/>
          </w:tcPr>
          <w:p w14:paraId="4EF1A3AC" w14:textId="77777777" w:rsidR="00910EC7" w:rsidRPr="003608CB" w:rsidRDefault="00910EC7" w:rsidP="00271B25">
            <w:pPr>
              <w:spacing w:before="120" w:after="120" w:line="360" w:lineRule="auto"/>
              <w:jc w:val="center"/>
              <w:rPr>
                <w:rFonts w:ascii="Open Sans" w:hAnsi="Open Sans" w:cs="Open Sans"/>
                <w:b/>
              </w:rPr>
            </w:pPr>
            <w:r w:rsidRPr="003608CB">
              <w:rPr>
                <w:rFonts w:ascii="Open Sans" w:hAnsi="Open Sans" w:cs="Open Sans"/>
                <w:b/>
                <w:color w:val="FFFFFF"/>
              </w:rPr>
              <w:t>Objectives</w:t>
            </w:r>
          </w:p>
        </w:tc>
        <w:tc>
          <w:tcPr>
            <w:tcW w:w="3097" w:type="dxa"/>
            <w:shd w:val="clear" w:color="auto" w:fill="DC2D27"/>
          </w:tcPr>
          <w:p w14:paraId="2720E184" w14:textId="77777777" w:rsidR="00910EC7" w:rsidRPr="003608CB" w:rsidRDefault="00910EC7" w:rsidP="00271B25">
            <w:pPr>
              <w:spacing w:before="120" w:after="120" w:line="360" w:lineRule="auto"/>
              <w:jc w:val="center"/>
              <w:rPr>
                <w:rFonts w:ascii="Open Sans" w:hAnsi="Open Sans" w:cs="Open Sans"/>
                <w:b/>
              </w:rPr>
            </w:pPr>
            <w:r w:rsidRPr="003608CB">
              <w:rPr>
                <w:rFonts w:ascii="Open Sans" w:hAnsi="Open Sans" w:cs="Open Sans"/>
                <w:b/>
                <w:color w:val="FFFFFF"/>
              </w:rPr>
              <w:t>Support/Resources required</w:t>
            </w:r>
          </w:p>
        </w:tc>
        <w:tc>
          <w:tcPr>
            <w:tcW w:w="3098" w:type="dxa"/>
            <w:shd w:val="clear" w:color="auto" w:fill="DC2D27"/>
          </w:tcPr>
          <w:p w14:paraId="33784B3D" w14:textId="77777777" w:rsidR="00910EC7" w:rsidRPr="003608CB" w:rsidRDefault="00910EC7" w:rsidP="00271B25">
            <w:pPr>
              <w:spacing w:before="120" w:after="120" w:line="360" w:lineRule="auto"/>
              <w:jc w:val="center"/>
              <w:rPr>
                <w:rFonts w:ascii="Open Sans" w:hAnsi="Open Sans" w:cs="Open Sans"/>
                <w:b/>
              </w:rPr>
            </w:pPr>
            <w:r w:rsidRPr="003608CB">
              <w:rPr>
                <w:rFonts w:ascii="Open Sans" w:hAnsi="Open Sans" w:cs="Open Sans"/>
                <w:b/>
                <w:color w:val="FFFFFF"/>
              </w:rPr>
              <w:t>Potential barriers/difficulties</w:t>
            </w:r>
          </w:p>
        </w:tc>
        <w:tc>
          <w:tcPr>
            <w:tcW w:w="3067" w:type="dxa"/>
            <w:shd w:val="clear" w:color="auto" w:fill="DC2D27"/>
          </w:tcPr>
          <w:p w14:paraId="28EB252C" w14:textId="77777777" w:rsidR="00910EC7" w:rsidRPr="003608CB" w:rsidRDefault="00910EC7" w:rsidP="00271B25">
            <w:pPr>
              <w:spacing w:before="120" w:after="120" w:line="360" w:lineRule="auto"/>
              <w:jc w:val="center"/>
              <w:rPr>
                <w:rFonts w:ascii="Open Sans" w:hAnsi="Open Sans" w:cs="Open Sans"/>
                <w:b/>
              </w:rPr>
            </w:pPr>
            <w:r w:rsidRPr="003608CB">
              <w:rPr>
                <w:rFonts w:ascii="Open Sans" w:hAnsi="Open Sans" w:cs="Open Sans"/>
                <w:b/>
                <w:color w:val="FFFFFF"/>
              </w:rPr>
              <w:t>Problem solving strategies</w:t>
            </w:r>
          </w:p>
        </w:tc>
        <w:tc>
          <w:tcPr>
            <w:tcW w:w="3059" w:type="dxa"/>
            <w:shd w:val="clear" w:color="auto" w:fill="DC2D27"/>
          </w:tcPr>
          <w:p w14:paraId="5FFDE3CC" w14:textId="77777777" w:rsidR="00910EC7" w:rsidRPr="003608CB" w:rsidRDefault="00910EC7" w:rsidP="00271B25">
            <w:pPr>
              <w:spacing w:before="120" w:after="120" w:line="360" w:lineRule="auto"/>
              <w:jc w:val="center"/>
              <w:rPr>
                <w:rFonts w:ascii="Open Sans" w:hAnsi="Open Sans" w:cs="Open Sans"/>
                <w:b/>
              </w:rPr>
            </w:pPr>
            <w:r w:rsidRPr="003608CB">
              <w:rPr>
                <w:rFonts w:ascii="Open Sans" w:hAnsi="Open Sans" w:cs="Open Sans"/>
                <w:b/>
                <w:color w:val="FFFFFF"/>
              </w:rPr>
              <w:t>Review date</w:t>
            </w:r>
          </w:p>
        </w:tc>
      </w:tr>
      <w:tr w:rsidR="00910EC7" w:rsidRPr="003608CB" w14:paraId="170EADB8" w14:textId="77777777" w:rsidTr="00271B25">
        <w:tc>
          <w:tcPr>
            <w:tcW w:w="3067" w:type="dxa"/>
            <w:shd w:val="clear" w:color="auto" w:fill="auto"/>
          </w:tcPr>
          <w:p w14:paraId="18A1CC20" w14:textId="77777777" w:rsidR="00910EC7" w:rsidRPr="001A648E" w:rsidRDefault="00910EC7" w:rsidP="00271B25">
            <w:pPr>
              <w:spacing w:before="120" w:after="120" w:line="480" w:lineRule="auto"/>
              <w:rPr>
                <w:rFonts w:ascii="Open Sans" w:hAnsi="Open Sans" w:cs="Open Sans"/>
              </w:rPr>
            </w:pPr>
          </w:p>
        </w:tc>
        <w:tc>
          <w:tcPr>
            <w:tcW w:w="3097" w:type="dxa"/>
            <w:shd w:val="clear" w:color="auto" w:fill="auto"/>
          </w:tcPr>
          <w:p w14:paraId="1220945C" w14:textId="77777777" w:rsidR="00910EC7" w:rsidRPr="001A648E" w:rsidRDefault="00910EC7" w:rsidP="00271B25">
            <w:pPr>
              <w:spacing w:before="120" w:after="120" w:line="480" w:lineRule="auto"/>
              <w:rPr>
                <w:rFonts w:ascii="Open Sans" w:hAnsi="Open Sans" w:cs="Open Sans"/>
              </w:rPr>
            </w:pPr>
          </w:p>
        </w:tc>
        <w:tc>
          <w:tcPr>
            <w:tcW w:w="3098" w:type="dxa"/>
            <w:shd w:val="clear" w:color="auto" w:fill="auto"/>
          </w:tcPr>
          <w:p w14:paraId="06E851C3" w14:textId="77777777" w:rsidR="00910EC7" w:rsidRPr="001A648E" w:rsidRDefault="00910EC7" w:rsidP="00271B25">
            <w:pPr>
              <w:spacing w:before="120" w:after="120" w:line="480" w:lineRule="auto"/>
              <w:rPr>
                <w:rFonts w:ascii="Open Sans" w:hAnsi="Open Sans" w:cs="Open Sans"/>
              </w:rPr>
            </w:pPr>
          </w:p>
        </w:tc>
        <w:tc>
          <w:tcPr>
            <w:tcW w:w="3067" w:type="dxa"/>
            <w:shd w:val="clear" w:color="auto" w:fill="auto"/>
          </w:tcPr>
          <w:p w14:paraId="19954C22" w14:textId="77777777" w:rsidR="00910EC7" w:rsidRPr="001A648E" w:rsidRDefault="00910EC7" w:rsidP="00271B25">
            <w:pPr>
              <w:spacing w:before="120" w:after="120" w:line="480" w:lineRule="auto"/>
              <w:rPr>
                <w:rFonts w:ascii="Open Sans" w:hAnsi="Open Sans" w:cs="Open Sans"/>
              </w:rPr>
            </w:pPr>
          </w:p>
        </w:tc>
        <w:tc>
          <w:tcPr>
            <w:tcW w:w="3059" w:type="dxa"/>
            <w:shd w:val="clear" w:color="auto" w:fill="auto"/>
          </w:tcPr>
          <w:p w14:paraId="0F9660DD" w14:textId="77777777" w:rsidR="00910EC7" w:rsidRPr="001A648E" w:rsidRDefault="00910EC7" w:rsidP="00271B25">
            <w:pPr>
              <w:spacing w:before="120" w:after="120" w:line="480" w:lineRule="auto"/>
              <w:rPr>
                <w:rFonts w:ascii="Open Sans" w:hAnsi="Open Sans" w:cs="Open Sans"/>
              </w:rPr>
            </w:pPr>
          </w:p>
        </w:tc>
      </w:tr>
    </w:tbl>
    <w:p w14:paraId="292B1E7F" w14:textId="77777777" w:rsidR="00910EC7" w:rsidRDefault="00910EC7" w:rsidP="00910EC7">
      <w:pPr>
        <w:rPr>
          <w:rFonts w:ascii="Open Sans" w:hAnsi="Open Sans" w:cs="Open Sans"/>
        </w:rPr>
      </w:pPr>
    </w:p>
    <w:p w14:paraId="763DBFE1" w14:textId="77777777" w:rsidR="00A47980" w:rsidRPr="003608CB" w:rsidRDefault="00A47980" w:rsidP="00910EC7">
      <w:pPr>
        <w:rPr>
          <w:rFonts w:ascii="Open Sans" w:hAnsi="Open Sans" w:cs="Open Sans"/>
        </w:rPr>
      </w:pPr>
    </w:p>
    <w:p w14:paraId="39F72176" w14:textId="77777777" w:rsidR="00813F41" w:rsidRPr="003608CB" w:rsidRDefault="00813F41" w:rsidP="00813F41">
      <w:pPr>
        <w:rPr>
          <w:rFonts w:ascii="Open Sans" w:hAnsi="Open Sans" w:cs="Open Sans"/>
        </w:rPr>
      </w:pPr>
      <w:r w:rsidRPr="003608CB">
        <w:rPr>
          <w:rFonts w:ascii="Open Sans" w:hAnsi="Open Sans" w:cs="Open Sans"/>
          <w:b/>
        </w:rPr>
        <w:t>Current goal:</w:t>
      </w:r>
      <w:r w:rsidRPr="003608CB">
        <w:rPr>
          <w:rFonts w:ascii="Open Sans" w:hAnsi="Open Sans" w:cs="Open Sans"/>
        </w:rPr>
        <w:t xml:space="preserve"> _______________________________________________________________________________________________</w:t>
      </w:r>
    </w:p>
    <w:p w14:paraId="58CB761F" w14:textId="77777777" w:rsidR="00813F41" w:rsidRPr="003608CB" w:rsidRDefault="00813F41" w:rsidP="00813F41">
      <w:pPr>
        <w:rPr>
          <w:rFonts w:ascii="Open Sans" w:hAnsi="Open Sans" w:cs="Open Sans"/>
        </w:rPr>
      </w:pPr>
      <w:r w:rsidRPr="003608CB">
        <w:rPr>
          <w:rFonts w:ascii="Open Sans" w:hAnsi="Open Sans" w:cs="Open Sans"/>
          <w:b/>
        </w:rPr>
        <w:t>For the time period</w:t>
      </w:r>
      <w:r w:rsidRPr="003608CB">
        <w:rPr>
          <w:rFonts w:ascii="Open Sans" w:hAnsi="Open Sans" w:cs="Open Sans"/>
        </w:rPr>
        <w:t xml:space="preserve">: 12 months </w:t>
      </w:r>
    </w:p>
    <w:p w14:paraId="107F5D54" w14:textId="77777777" w:rsidR="00813F41" w:rsidRPr="003608CB" w:rsidRDefault="00813F41" w:rsidP="00813F41">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424"/>
        <w:gridCol w:w="2433"/>
        <w:gridCol w:w="1900"/>
        <w:gridCol w:w="1761"/>
      </w:tblGrid>
      <w:tr w:rsidR="00813F41" w:rsidRPr="003608CB" w14:paraId="6AE0FE76" w14:textId="77777777" w:rsidTr="003608CB">
        <w:tc>
          <w:tcPr>
            <w:tcW w:w="3067" w:type="dxa"/>
            <w:shd w:val="clear" w:color="auto" w:fill="DC2D27"/>
          </w:tcPr>
          <w:p w14:paraId="012C1FBC"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Objectives</w:t>
            </w:r>
          </w:p>
        </w:tc>
        <w:tc>
          <w:tcPr>
            <w:tcW w:w="3097" w:type="dxa"/>
            <w:shd w:val="clear" w:color="auto" w:fill="DC2D27"/>
          </w:tcPr>
          <w:p w14:paraId="14CA15F6"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Support/Resources required</w:t>
            </w:r>
          </w:p>
        </w:tc>
        <w:tc>
          <w:tcPr>
            <w:tcW w:w="3098" w:type="dxa"/>
            <w:shd w:val="clear" w:color="auto" w:fill="DC2D27"/>
          </w:tcPr>
          <w:p w14:paraId="27B94DB8"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Potential barriers/difficulties</w:t>
            </w:r>
          </w:p>
        </w:tc>
        <w:tc>
          <w:tcPr>
            <w:tcW w:w="3067" w:type="dxa"/>
            <w:shd w:val="clear" w:color="auto" w:fill="DC2D27"/>
          </w:tcPr>
          <w:p w14:paraId="0AE75889"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Problem solving strategies</w:t>
            </w:r>
          </w:p>
        </w:tc>
        <w:tc>
          <w:tcPr>
            <w:tcW w:w="3059" w:type="dxa"/>
            <w:shd w:val="clear" w:color="auto" w:fill="DC2D27"/>
          </w:tcPr>
          <w:p w14:paraId="683C42F1"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Review date</w:t>
            </w:r>
          </w:p>
        </w:tc>
      </w:tr>
      <w:tr w:rsidR="00813F41" w:rsidRPr="003608CB" w14:paraId="47936340" w14:textId="77777777" w:rsidTr="00271B25">
        <w:tc>
          <w:tcPr>
            <w:tcW w:w="3067" w:type="dxa"/>
            <w:shd w:val="clear" w:color="auto" w:fill="auto"/>
          </w:tcPr>
          <w:p w14:paraId="548EF465" w14:textId="77777777" w:rsidR="00813F41" w:rsidRPr="001A648E" w:rsidRDefault="00813F41" w:rsidP="00271B25">
            <w:pPr>
              <w:spacing w:before="120" w:after="120" w:line="480" w:lineRule="auto"/>
              <w:rPr>
                <w:rFonts w:ascii="Open Sans" w:hAnsi="Open Sans" w:cs="Open Sans"/>
              </w:rPr>
            </w:pPr>
          </w:p>
        </w:tc>
        <w:tc>
          <w:tcPr>
            <w:tcW w:w="3097" w:type="dxa"/>
            <w:shd w:val="clear" w:color="auto" w:fill="auto"/>
          </w:tcPr>
          <w:p w14:paraId="0B42A687" w14:textId="77777777" w:rsidR="00813F41" w:rsidRPr="001A648E" w:rsidRDefault="00813F41" w:rsidP="00271B25">
            <w:pPr>
              <w:spacing w:before="120" w:after="120" w:line="480" w:lineRule="auto"/>
              <w:rPr>
                <w:rFonts w:ascii="Open Sans" w:hAnsi="Open Sans" w:cs="Open Sans"/>
              </w:rPr>
            </w:pPr>
          </w:p>
        </w:tc>
        <w:tc>
          <w:tcPr>
            <w:tcW w:w="3098" w:type="dxa"/>
            <w:shd w:val="clear" w:color="auto" w:fill="auto"/>
          </w:tcPr>
          <w:p w14:paraId="16FB48BC" w14:textId="77777777" w:rsidR="00813F41" w:rsidRPr="001A648E" w:rsidRDefault="00813F41" w:rsidP="00271B25">
            <w:pPr>
              <w:spacing w:before="120" w:after="120" w:line="480" w:lineRule="auto"/>
              <w:rPr>
                <w:rFonts w:ascii="Open Sans" w:hAnsi="Open Sans" w:cs="Open Sans"/>
              </w:rPr>
            </w:pPr>
          </w:p>
        </w:tc>
        <w:tc>
          <w:tcPr>
            <w:tcW w:w="3067" w:type="dxa"/>
            <w:shd w:val="clear" w:color="auto" w:fill="auto"/>
          </w:tcPr>
          <w:p w14:paraId="412216E9" w14:textId="77777777" w:rsidR="00813F41" w:rsidRPr="001A648E" w:rsidRDefault="00813F41" w:rsidP="00271B25">
            <w:pPr>
              <w:spacing w:before="120" w:after="120" w:line="480" w:lineRule="auto"/>
              <w:rPr>
                <w:rFonts w:ascii="Open Sans" w:hAnsi="Open Sans" w:cs="Open Sans"/>
              </w:rPr>
            </w:pPr>
          </w:p>
        </w:tc>
        <w:tc>
          <w:tcPr>
            <w:tcW w:w="3059" w:type="dxa"/>
            <w:shd w:val="clear" w:color="auto" w:fill="auto"/>
          </w:tcPr>
          <w:p w14:paraId="53D5AE7A" w14:textId="77777777" w:rsidR="00813F41" w:rsidRPr="001A648E" w:rsidRDefault="00813F41" w:rsidP="00271B25">
            <w:pPr>
              <w:spacing w:before="120" w:after="120" w:line="480" w:lineRule="auto"/>
              <w:rPr>
                <w:rFonts w:ascii="Open Sans" w:hAnsi="Open Sans" w:cs="Open Sans"/>
              </w:rPr>
            </w:pPr>
          </w:p>
        </w:tc>
      </w:tr>
    </w:tbl>
    <w:p w14:paraId="7C535B6C" w14:textId="77777777" w:rsidR="00813F41" w:rsidRPr="003608CB" w:rsidRDefault="00813F41" w:rsidP="00813F41">
      <w:pPr>
        <w:rPr>
          <w:rFonts w:ascii="Open Sans" w:hAnsi="Open Sans" w:cs="Open Sans"/>
        </w:rPr>
      </w:pPr>
    </w:p>
    <w:p w14:paraId="24E741E3" w14:textId="77777777" w:rsidR="00813F41" w:rsidRPr="003608CB" w:rsidRDefault="00813F41" w:rsidP="00813F41">
      <w:pPr>
        <w:rPr>
          <w:rFonts w:ascii="Open Sans" w:hAnsi="Open Sans" w:cs="Open Sans"/>
        </w:rPr>
      </w:pPr>
      <w:r w:rsidRPr="003608CB">
        <w:rPr>
          <w:rFonts w:ascii="Open Sans" w:hAnsi="Open Sans" w:cs="Open Sans"/>
          <w:b/>
        </w:rPr>
        <w:t>Current goal:</w:t>
      </w:r>
      <w:r w:rsidRPr="003608CB">
        <w:rPr>
          <w:rFonts w:ascii="Open Sans" w:hAnsi="Open Sans" w:cs="Open Sans"/>
        </w:rPr>
        <w:t xml:space="preserve"> _______________________________________________________________________________________________</w:t>
      </w:r>
    </w:p>
    <w:p w14:paraId="56D75A7C" w14:textId="77777777" w:rsidR="00813F41" w:rsidRPr="003608CB" w:rsidRDefault="00813F41" w:rsidP="00813F41">
      <w:pPr>
        <w:rPr>
          <w:rFonts w:ascii="Open Sans" w:hAnsi="Open Sans" w:cs="Open Sans"/>
        </w:rPr>
      </w:pPr>
      <w:r w:rsidRPr="003608CB">
        <w:rPr>
          <w:rFonts w:ascii="Open Sans" w:hAnsi="Open Sans" w:cs="Open Sans"/>
          <w:b/>
        </w:rPr>
        <w:t>For the time period</w:t>
      </w:r>
      <w:r w:rsidRPr="003608CB">
        <w:rPr>
          <w:rFonts w:ascii="Open Sans" w:hAnsi="Open Sans" w:cs="Open Sans"/>
        </w:rPr>
        <w:t xml:space="preserve">: 5 years </w:t>
      </w:r>
    </w:p>
    <w:p w14:paraId="1EB729A8" w14:textId="77777777" w:rsidR="00813F41" w:rsidRPr="003608CB" w:rsidRDefault="00813F41" w:rsidP="00813F41">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424"/>
        <w:gridCol w:w="2433"/>
        <w:gridCol w:w="1900"/>
        <w:gridCol w:w="1761"/>
      </w:tblGrid>
      <w:tr w:rsidR="00813F41" w:rsidRPr="003608CB" w14:paraId="377120E4" w14:textId="77777777" w:rsidTr="003608CB">
        <w:tc>
          <w:tcPr>
            <w:tcW w:w="3067" w:type="dxa"/>
            <w:shd w:val="clear" w:color="auto" w:fill="DC2D27"/>
          </w:tcPr>
          <w:p w14:paraId="73C5C701"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Objectives</w:t>
            </w:r>
          </w:p>
        </w:tc>
        <w:tc>
          <w:tcPr>
            <w:tcW w:w="3097" w:type="dxa"/>
            <w:shd w:val="clear" w:color="auto" w:fill="DC2D27"/>
          </w:tcPr>
          <w:p w14:paraId="05705B51"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Support/Resources required</w:t>
            </w:r>
          </w:p>
        </w:tc>
        <w:tc>
          <w:tcPr>
            <w:tcW w:w="3098" w:type="dxa"/>
            <w:shd w:val="clear" w:color="auto" w:fill="DC2D27"/>
          </w:tcPr>
          <w:p w14:paraId="426BDFE8"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Potential barriers/difficulties</w:t>
            </w:r>
          </w:p>
        </w:tc>
        <w:tc>
          <w:tcPr>
            <w:tcW w:w="3067" w:type="dxa"/>
            <w:shd w:val="clear" w:color="auto" w:fill="DC2D27"/>
          </w:tcPr>
          <w:p w14:paraId="3F79AAF0"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Problem solving strategies</w:t>
            </w:r>
          </w:p>
        </w:tc>
        <w:tc>
          <w:tcPr>
            <w:tcW w:w="3059" w:type="dxa"/>
            <w:shd w:val="clear" w:color="auto" w:fill="DC2D27"/>
          </w:tcPr>
          <w:p w14:paraId="399F82FE" w14:textId="77777777" w:rsidR="00813F41" w:rsidRPr="003608CB" w:rsidRDefault="00813F41" w:rsidP="00271B25">
            <w:pPr>
              <w:spacing w:before="120" w:after="120" w:line="360" w:lineRule="auto"/>
              <w:jc w:val="center"/>
              <w:rPr>
                <w:rFonts w:ascii="Open Sans" w:hAnsi="Open Sans" w:cs="Open Sans"/>
                <w:b/>
              </w:rPr>
            </w:pPr>
            <w:r w:rsidRPr="003608CB">
              <w:rPr>
                <w:rFonts w:ascii="Open Sans" w:hAnsi="Open Sans" w:cs="Open Sans"/>
                <w:b/>
                <w:color w:val="FFFFFF"/>
              </w:rPr>
              <w:t>Review date</w:t>
            </w:r>
          </w:p>
        </w:tc>
      </w:tr>
      <w:tr w:rsidR="00813F41" w:rsidRPr="003608CB" w14:paraId="35CBD870" w14:textId="77777777" w:rsidTr="00271B25">
        <w:tc>
          <w:tcPr>
            <w:tcW w:w="3067" w:type="dxa"/>
            <w:shd w:val="clear" w:color="auto" w:fill="auto"/>
          </w:tcPr>
          <w:p w14:paraId="0A07A3C6" w14:textId="77777777" w:rsidR="00813F41" w:rsidRPr="001A648E" w:rsidRDefault="00813F41" w:rsidP="00271B25">
            <w:pPr>
              <w:spacing w:before="120" w:after="120" w:line="480" w:lineRule="auto"/>
              <w:rPr>
                <w:rFonts w:ascii="Open Sans" w:hAnsi="Open Sans" w:cs="Open Sans"/>
              </w:rPr>
            </w:pPr>
          </w:p>
        </w:tc>
        <w:tc>
          <w:tcPr>
            <w:tcW w:w="3097" w:type="dxa"/>
            <w:shd w:val="clear" w:color="auto" w:fill="auto"/>
          </w:tcPr>
          <w:p w14:paraId="62228758" w14:textId="77777777" w:rsidR="00813F41" w:rsidRPr="001A648E" w:rsidRDefault="00813F41" w:rsidP="00271B25">
            <w:pPr>
              <w:spacing w:before="120" w:after="120" w:line="480" w:lineRule="auto"/>
              <w:rPr>
                <w:rFonts w:ascii="Open Sans" w:hAnsi="Open Sans" w:cs="Open Sans"/>
              </w:rPr>
            </w:pPr>
          </w:p>
        </w:tc>
        <w:tc>
          <w:tcPr>
            <w:tcW w:w="3098" w:type="dxa"/>
            <w:shd w:val="clear" w:color="auto" w:fill="auto"/>
          </w:tcPr>
          <w:p w14:paraId="61AF1F72" w14:textId="77777777" w:rsidR="00813F41" w:rsidRPr="001A648E" w:rsidRDefault="00813F41" w:rsidP="00271B25">
            <w:pPr>
              <w:spacing w:before="120" w:after="120" w:line="480" w:lineRule="auto"/>
              <w:rPr>
                <w:rFonts w:ascii="Open Sans" w:hAnsi="Open Sans" w:cs="Open Sans"/>
              </w:rPr>
            </w:pPr>
          </w:p>
        </w:tc>
        <w:tc>
          <w:tcPr>
            <w:tcW w:w="3067" w:type="dxa"/>
            <w:shd w:val="clear" w:color="auto" w:fill="auto"/>
          </w:tcPr>
          <w:p w14:paraId="16564882" w14:textId="77777777" w:rsidR="00813F41" w:rsidRPr="001A648E" w:rsidRDefault="00813F41" w:rsidP="00271B25">
            <w:pPr>
              <w:spacing w:before="120" w:after="120" w:line="480" w:lineRule="auto"/>
              <w:rPr>
                <w:rFonts w:ascii="Open Sans" w:hAnsi="Open Sans" w:cs="Open Sans"/>
              </w:rPr>
            </w:pPr>
          </w:p>
        </w:tc>
        <w:tc>
          <w:tcPr>
            <w:tcW w:w="3059" w:type="dxa"/>
            <w:shd w:val="clear" w:color="auto" w:fill="auto"/>
          </w:tcPr>
          <w:p w14:paraId="072872E1" w14:textId="77777777" w:rsidR="00813F41" w:rsidRPr="001A648E" w:rsidRDefault="00813F41" w:rsidP="00271B25">
            <w:pPr>
              <w:spacing w:before="120" w:after="120" w:line="480" w:lineRule="auto"/>
              <w:rPr>
                <w:rFonts w:ascii="Open Sans" w:hAnsi="Open Sans" w:cs="Open Sans"/>
              </w:rPr>
            </w:pPr>
          </w:p>
        </w:tc>
      </w:tr>
    </w:tbl>
    <w:p w14:paraId="683B0B17" w14:textId="77777777" w:rsidR="00813F41" w:rsidRPr="003608CB" w:rsidRDefault="00813F41" w:rsidP="00813F41">
      <w:pPr>
        <w:rPr>
          <w:rFonts w:ascii="Open Sans" w:hAnsi="Open Sans" w:cs="Open Sans"/>
        </w:rPr>
      </w:pPr>
    </w:p>
    <w:p w14:paraId="3C25595B" w14:textId="77777777" w:rsidR="005A044F" w:rsidRPr="003608CB" w:rsidRDefault="005A044F" w:rsidP="005A044F">
      <w:pPr>
        <w:spacing w:after="0" w:line="240" w:lineRule="auto"/>
        <w:rPr>
          <w:rFonts w:ascii="Open Sans" w:hAnsi="Open Sans" w:cs="Open Sans"/>
          <w:b/>
        </w:rPr>
      </w:pPr>
    </w:p>
    <w:p w14:paraId="7FE1D664" w14:textId="77777777" w:rsidR="005A044F" w:rsidRPr="003608CB" w:rsidRDefault="005A044F" w:rsidP="005A044F">
      <w:pPr>
        <w:spacing w:after="0" w:line="240" w:lineRule="auto"/>
        <w:rPr>
          <w:rFonts w:ascii="Open Sans" w:hAnsi="Open Sans" w:cs="Open Sans"/>
          <w:b/>
        </w:rPr>
      </w:pPr>
      <w:r w:rsidRPr="003608CB">
        <w:rPr>
          <w:rFonts w:ascii="Open Sans" w:hAnsi="Open Sans" w:cs="Open Sans"/>
          <w:b/>
        </w:rPr>
        <w:t>Resources I need to help me</w:t>
      </w:r>
      <w:r w:rsidR="0067099B" w:rsidRPr="003608CB">
        <w:rPr>
          <w:rFonts w:ascii="Open Sans" w:hAnsi="Open Sans" w:cs="Open Sans"/>
          <w:b/>
        </w:rPr>
        <w:t xml:space="preserve"> achieve these goals</w:t>
      </w:r>
    </w:p>
    <w:p w14:paraId="15EAAE78" w14:textId="77777777" w:rsidR="00376D99" w:rsidRPr="003608CB" w:rsidRDefault="00376D99" w:rsidP="005A044F">
      <w:pPr>
        <w:spacing w:after="0" w:line="240" w:lineRule="auto"/>
        <w:rPr>
          <w:rFonts w:ascii="Open Sans" w:hAnsi="Open Sans" w:cs="Open Sa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7812"/>
      </w:tblGrid>
      <w:tr w:rsidR="005A044F" w:rsidRPr="003608CB" w14:paraId="26747DBA" w14:textId="77777777" w:rsidTr="003608CB">
        <w:trPr>
          <w:trHeight w:val="1134"/>
        </w:trPr>
        <w:tc>
          <w:tcPr>
            <w:tcW w:w="3369" w:type="dxa"/>
            <w:shd w:val="clear" w:color="auto" w:fill="DC2D27"/>
          </w:tcPr>
          <w:p w14:paraId="6733FA0C" w14:textId="77777777" w:rsidR="005A044F" w:rsidRPr="003608CB" w:rsidRDefault="005A044F" w:rsidP="00910EC7">
            <w:pPr>
              <w:spacing w:after="0" w:line="240" w:lineRule="auto"/>
              <w:rPr>
                <w:rFonts w:ascii="Open Sans" w:hAnsi="Open Sans" w:cs="Open Sans"/>
                <w:b/>
                <w:color w:val="FFFFFF"/>
              </w:rPr>
            </w:pPr>
            <w:r w:rsidRPr="003608CB">
              <w:rPr>
                <w:rFonts w:ascii="Open Sans" w:hAnsi="Open Sans" w:cs="Open Sans"/>
                <w:b/>
                <w:color w:val="FFFFFF"/>
              </w:rPr>
              <w:t>Sources of information</w:t>
            </w:r>
          </w:p>
          <w:p w14:paraId="500C9100" w14:textId="77777777" w:rsidR="005A044F" w:rsidRPr="003608CB" w:rsidRDefault="005A044F" w:rsidP="00376D99">
            <w:pPr>
              <w:spacing w:after="0" w:line="240" w:lineRule="auto"/>
              <w:rPr>
                <w:rFonts w:ascii="Open Sans" w:hAnsi="Open Sans" w:cs="Open Sans"/>
                <w:color w:val="FFFFFF"/>
                <w:sz w:val="16"/>
                <w:szCs w:val="16"/>
              </w:rPr>
            </w:pPr>
            <w:r w:rsidRPr="003608CB">
              <w:rPr>
                <w:rFonts w:ascii="Open Sans" w:hAnsi="Open Sans" w:cs="Open Sans"/>
                <w:color w:val="FFFFFF"/>
                <w:sz w:val="16"/>
                <w:szCs w:val="16"/>
              </w:rPr>
              <w:t>(e</w:t>
            </w:r>
            <w:r w:rsidR="00950EB5" w:rsidRPr="003608CB">
              <w:rPr>
                <w:rFonts w:ascii="Open Sans" w:hAnsi="Open Sans" w:cs="Open Sans"/>
                <w:color w:val="FFFFFF"/>
                <w:sz w:val="16"/>
                <w:szCs w:val="16"/>
              </w:rPr>
              <w:t xml:space="preserve">.g. </w:t>
            </w:r>
            <w:proofErr w:type="spellStart"/>
            <w:r w:rsidR="00950EB5" w:rsidRPr="003608CB">
              <w:rPr>
                <w:rFonts w:ascii="Open Sans" w:hAnsi="Open Sans" w:cs="Open Sans"/>
                <w:color w:val="FFFFFF"/>
                <w:sz w:val="16"/>
                <w:szCs w:val="16"/>
              </w:rPr>
              <w:t>myfuture</w:t>
            </w:r>
            <w:proofErr w:type="spellEnd"/>
            <w:r w:rsidR="00950EB5" w:rsidRPr="003608CB">
              <w:rPr>
                <w:rFonts w:ascii="Open Sans" w:hAnsi="Open Sans" w:cs="Open Sans"/>
                <w:color w:val="FFFFFF"/>
                <w:sz w:val="16"/>
                <w:szCs w:val="16"/>
              </w:rPr>
              <w:t>, Job Guide, career websites</w:t>
            </w:r>
            <w:r w:rsidRPr="003608CB">
              <w:rPr>
                <w:rFonts w:ascii="Open Sans" w:hAnsi="Open Sans" w:cs="Open Sans"/>
                <w:color w:val="FFFFFF"/>
                <w:sz w:val="16"/>
                <w:szCs w:val="16"/>
              </w:rPr>
              <w:t>)</w:t>
            </w:r>
          </w:p>
        </w:tc>
        <w:tc>
          <w:tcPr>
            <w:tcW w:w="11935" w:type="dxa"/>
          </w:tcPr>
          <w:p w14:paraId="0D238365" w14:textId="77777777" w:rsidR="005A044F" w:rsidRPr="003608CB" w:rsidRDefault="005A044F" w:rsidP="00910EC7">
            <w:pPr>
              <w:spacing w:after="0" w:line="240" w:lineRule="auto"/>
              <w:rPr>
                <w:rFonts w:ascii="Open Sans" w:hAnsi="Open Sans" w:cs="Open Sans"/>
              </w:rPr>
            </w:pPr>
          </w:p>
        </w:tc>
      </w:tr>
      <w:tr w:rsidR="005A044F" w:rsidRPr="003608CB" w14:paraId="5907A86D" w14:textId="77777777" w:rsidTr="003608CB">
        <w:trPr>
          <w:trHeight w:val="1134"/>
        </w:trPr>
        <w:tc>
          <w:tcPr>
            <w:tcW w:w="3369" w:type="dxa"/>
            <w:shd w:val="clear" w:color="auto" w:fill="DC2D27"/>
          </w:tcPr>
          <w:p w14:paraId="5E081FB6" w14:textId="77777777" w:rsidR="005A044F" w:rsidRPr="003608CB" w:rsidRDefault="005A044F" w:rsidP="00910EC7">
            <w:pPr>
              <w:spacing w:after="0" w:line="240" w:lineRule="auto"/>
              <w:rPr>
                <w:rFonts w:ascii="Open Sans" w:hAnsi="Open Sans" w:cs="Open Sans"/>
                <w:b/>
                <w:color w:val="FFFFFF"/>
              </w:rPr>
            </w:pPr>
            <w:r w:rsidRPr="003608CB">
              <w:rPr>
                <w:rFonts w:ascii="Open Sans" w:hAnsi="Open Sans" w:cs="Open Sans"/>
                <w:b/>
                <w:color w:val="FFFFFF"/>
              </w:rPr>
              <w:t>Who can help me</w:t>
            </w:r>
          </w:p>
          <w:p w14:paraId="78B56C78" w14:textId="77777777" w:rsidR="005A044F" w:rsidRPr="003608CB" w:rsidRDefault="005A044F" w:rsidP="0067099B">
            <w:pPr>
              <w:spacing w:after="0" w:line="240" w:lineRule="auto"/>
              <w:rPr>
                <w:rFonts w:ascii="Open Sans" w:hAnsi="Open Sans" w:cs="Open Sans"/>
                <w:color w:val="FFFFFF"/>
                <w:sz w:val="16"/>
                <w:szCs w:val="16"/>
              </w:rPr>
            </w:pPr>
            <w:r w:rsidRPr="003608CB">
              <w:rPr>
                <w:rFonts w:ascii="Open Sans" w:hAnsi="Open Sans" w:cs="Open Sans"/>
                <w:color w:val="FFFFFF"/>
                <w:sz w:val="16"/>
                <w:szCs w:val="16"/>
              </w:rPr>
              <w:t>(e.g. friends,</w:t>
            </w:r>
            <w:r w:rsidR="0067099B" w:rsidRPr="003608CB">
              <w:rPr>
                <w:rFonts w:ascii="Open Sans" w:hAnsi="Open Sans" w:cs="Open Sans"/>
                <w:color w:val="FFFFFF"/>
                <w:sz w:val="16"/>
                <w:szCs w:val="16"/>
              </w:rPr>
              <w:t xml:space="preserve"> family, careers practitioners etc</w:t>
            </w:r>
            <w:r w:rsidR="00376D99" w:rsidRPr="003608CB">
              <w:rPr>
                <w:rFonts w:ascii="Open Sans" w:hAnsi="Open Sans" w:cs="Open Sans"/>
                <w:color w:val="FFFFFF"/>
                <w:sz w:val="16"/>
                <w:szCs w:val="16"/>
              </w:rPr>
              <w:t>.</w:t>
            </w:r>
            <w:r w:rsidR="0067099B" w:rsidRPr="003608CB">
              <w:rPr>
                <w:rFonts w:ascii="Open Sans" w:hAnsi="Open Sans" w:cs="Open Sans"/>
                <w:color w:val="FFFFFF"/>
                <w:sz w:val="16"/>
                <w:szCs w:val="16"/>
              </w:rPr>
              <w:t>)</w:t>
            </w:r>
          </w:p>
        </w:tc>
        <w:tc>
          <w:tcPr>
            <w:tcW w:w="11935" w:type="dxa"/>
          </w:tcPr>
          <w:p w14:paraId="630F3240" w14:textId="77777777" w:rsidR="005A044F" w:rsidRPr="003608CB" w:rsidRDefault="005A044F" w:rsidP="00910EC7">
            <w:pPr>
              <w:spacing w:after="0" w:line="240" w:lineRule="auto"/>
              <w:rPr>
                <w:rFonts w:ascii="Open Sans" w:hAnsi="Open Sans" w:cs="Open Sans"/>
              </w:rPr>
            </w:pPr>
          </w:p>
        </w:tc>
      </w:tr>
    </w:tbl>
    <w:p w14:paraId="15D53C03" w14:textId="77777777" w:rsidR="00437DFF" w:rsidRPr="003608CB" w:rsidRDefault="00437DFF" w:rsidP="005A044F">
      <w:pPr>
        <w:spacing w:after="0" w:line="240" w:lineRule="auto"/>
        <w:rPr>
          <w:rFonts w:ascii="Open Sans" w:hAnsi="Open Sans" w:cs="Open Sans"/>
          <w:b/>
        </w:rPr>
      </w:pPr>
    </w:p>
    <w:p w14:paraId="306BED79" w14:textId="77777777" w:rsidR="00A47980" w:rsidRDefault="00A47980">
      <w:pPr>
        <w:spacing w:after="0" w:line="240" w:lineRule="auto"/>
        <w:rPr>
          <w:rFonts w:ascii="Open Sans" w:hAnsi="Open Sans" w:cs="Open Sans"/>
          <w:b/>
          <w:sz w:val="28"/>
          <w:szCs w:val="28"/>
        </w:rPr>
      </w:pPr>
      <w:r>
        <w:rPr>
          <w:rFonts w:ascii="Open Sans" w:hAnsi="Open Sans" w:cs="Open Sans"/>
          <w:b/>
          <w:sz w:val="28"/>
          <w:szCs w:val="28"/>
        </w:rPr>
        <w:br w:type="page"/>
      </w:r>
    </w:p>
    <w:p w14:paraId="3781FF25" w14:textId="77777777" w:rsidR="00BC2B47" w:rsidRPr="005B182B" w:rsidRDefault="00A87D31" w:rsidP="005A044F">
      <w:pPr>
        <w:spacing w:after="0" w:line="240" w:lineRule="auto"/>
        <w:rPr>
          <w:rFonts w:ascii="Open Sans" w:hAnsi="Open Sans" w:cs="Open Sans"/>
          <w:sz w:val="28"/>
          <w:szCs w:val="28"/>
        </w:rPr>
      </w:pPr>
      <w:r w:rsidRPr="005B182B">
        <w:rPr>
          <w:rFonts w:ascii="Open Sans" w:hAnsi="Open Sans" w:cs="Open Sans"/>
          <w:sz w:val="28"/>
          <w:szCs w:val="28"/>
        </w:rPr>
        <w:lastRenderedPageBreak/>
        <w:t xml:space="preserve">3. </w:t>
      </w:r>
      <w:r w:rsidR="00BC2B47" w:rsidRPr="005B182B">
        <w:rPr>
          <w:rFonts w:ascii="Open Sans" w:hAnsi="Open Sans" w:cs="Open Sans"/>
          <w:sz w:val="28"/>
          <w:szCs w:val="28"/>
        </w:rPr>
        <w:t>My skill development plan</w:t>
      </w:r>
    </w:p>
    <w:p w14:paraId="1125ED29" w14:textId="77777777" w:rsidR="00376D99" w:rsidRPr="003608CB" w:rsidRDefault="00376D99" w:rsidP="005A044F">
      <w:pPr>
        <w:spacing w:after="0" w:line="240" w:lineRule="auto"/>
        <w:rPr>
          <w:rFonts w:ascii="Open Sans" w:hAnsi="Open Sans" w:cs="Open Sans"/>
          <w:b/>
        </w:rPr>
      </w:pPr>
    </w:p>
    <w:p w14:paraId="7707F2A4" w14:textId="77777777" w:rsidR="00BC2B47" w:rsidRPr="003608CB" w:rsidRDefault="00BB71E0" w:rsidP="005A044F">
      <w:pPr>
        <w:spacing w:after="0" w:line="240" w:lineRule="auto"/>
        <w:rPr>
          <w:rFonts w:ascii="Open Sans" w:hAnsi="Open Sans" w:cs="Open Sans"/>
          <w:b/>
        </w:rPr>
      </w:pPr>
      <w:r w:rsidRPr="003608CB">
        <w:rPr>
          <w:rFonts w:ascii="Open Sans" w:hAnsi="Open Sans" w:cs="Open Sans"/>
        </w:rPr>
        <w:t>Review the level of skills, attributes and qualifications you need for your ideal job against your current levels. Identify where you may need further development and outline a basic plan for how you will achieve this and by when.</w:t>
      </w:r>
    </w:p>
    <w:p w14:paraId="06F478FD" w14:textId="77777777" w:rsidR="00BB71E0" w:rsidRPr="003608CB" w:rsidRDefault="00BB71E0" w:rsidP="00BC2B47">
      <w:pPr>
        <w:spacing w:after="0" w:line="240" w:lineRule="auto"/>
        <w:rPr>
          <w:rFonts w:ascii="Open Sans" w:hAnsi="Open Sans" w:cs="Open Sans"/>
          <w:b/>
        </w:rPr>
      </w:pPr>
    </w:p>
    <w:p w14:paraId="6BD23BAD" w14:textId="77777777" w:rsidR="00874B2E" w:rsidRPr="003608CB" w:rsidRDefault="005A044F" w:rsidP="00BC2B47">
      <w:pPr>
        <w:spacing w:after="0" w:line="240" w:lineRule="auto"/>
        <w:rPr>
          <w:rFonts w:ascii="Open Sans" w:hAnsi="Open Sans" w:cs="Open Sans"/>
          <w:b/>
        </w:rPr>
      </w:pPr>
      <w:r w:rsidRPr="003608CB">
        <w:rPr>
          <w:rFonts w:ascii="Open Sans" w:hAnsi="Open Sans" w:cs="Open Sans"/>
          <w:b/>
        </w:rPr>
        <w:t xml:space="preserve">Areas I need to develop to achieve my </w:t>
      </w:r>
      <w:r w:rsidR="00437DFF" w:rsidRPr="003608CB">
        <w:rPr>
          <w:rFonts w:ascii="Open Sans" w:hAnsi="Open Sans" w:cs="Open Sans"/>
          <w:b/>
        </w:rPr>
        <w:t>ideal job</w:t>
      </w:r>
    </w:p>
    <w:p w14:paraId="7B485DC5" w14:textId="77777777" w:rsidR="00D11F1C" w:rsidRPr="003608CB" w:rsidRDefault="00D11F1C" w:rsidP="00BC2B47">
      <w:pPr>
        <w:spacing w:after="0" w:line="240" w:lineRule="auto"/>
        <w:rPr>
          <w:rFonts w:ascii="Open Sans" w:hAnsi="Open Sans" w:cs="Open Sa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3382"/>
        <w:gridCol w:w="3377"/>
      </w:tblGrid>
      <w:tr w:rsidR="00D11F1C" w:rsidRPr="003608CB" w14:paraId="55BA3640" w14:textId="77777777" w:rsidTr="003608CB">
        <w:tc>
          <w:tcPr>
            <w:tcW w:w="5129" w:type="dxa"/>
            <w:shd w:val="clear" w:color="auto" w:fill="DC2D27"/>
          </w:tcPr>
          <w:p w14:paraId="22424D92"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Attribute to develop</w:t>
            </w:r>
          </w:p>
          <w:p w14:paraId="64A6AF61" w14:textId="77777777" w:rsidR="00950EB5" w:rsidRPr="003608CB" w:rsidRDefault="00950EB5" w:rsidP="00271B25">
            <w:pPr>
              <w:spacing w:after="0" w:line="240" w:lineRule="auto"/>
              <w:rPr>
                <w:rFonts w:ascii="Open Sans" w:hAnsi="Open Sans" w:cs="Open Sans"/>
                <w:b/>
                <w:color w:val="FFFFFF"/>
              </w:rPr>
            </w:pPr>
            <w:r w:rsidRPr="003608CB">
              <w:rPr>
                <w:rFonts w:ascii="Open Sans" w:hAnsi="Open Sans" w:cs="Open Sans"/>
                <w:b/>
                <w:color w:val="FFFFFF"/>
              </w:rPr>
              <w:t>(i</w:t>
            </w:r>
            <w:r w:rsidR="00376D99" w:rsidRPr="003608CB">
              <w:rPr>
                <w:rFonts w:ascii="Open Sans" w:hAnsi="Open Sans" w:cs="Open Sans"/>
                <w:b/>
                <w:color w:val="FFFFFF"/>
              </w:rPr>
              <w:t>.</w:t>
            </w:r>
            <w:r w:rsidRPr="003608CB">
              <w:rPr>
                <w:rFonts w:ascii="Open Sans" w:hAnsi="Open Sans" w:cs="Open Sans"/>
                <w:b/>
                <w:color w:val="FFFFFF"/>
              </w:rPr>
              <w:t xml:space="preserve">e. </w:t>
            </w:r>
            <w:r w:rsidR="00A87D31" w:rsidRPr="003608CB">
              <w:rPr>
                <w:rFonts w:ascii="Open Sans" w:hAnsi="Open Sans" w:cs="Open Sans"/>
                <w:b/>
                <w:color w:val="FFFFFF"/>
              </w:rPr>
              <w:t>personal characteristics such as personal presentation and motivation that are highly prized in your ideal job</w:t>
            </w:r>
            <w:r w:rsidRPr="003608CB">
              <w:rPr>
                <w:rFonts w:ascii="Open Sans" w:hAnsi="Open Sans" w:cs="Open Sans"/>
                <w:b/>
                <w:color w:val="FFFFFF"/>
              </w:rPr>
              <w:t>)</w:t>
            </w:r>
          </w:p>
          <w:p w14:paraId="69A3182B" w14:textId="77777777" w:rsidR="00950EB5" w:rsidRPr="003608CB" w:rsidRDefault="00950EB5" w:rsidP="00271B25">
            <w:pPr>
              <w:spacing w:after="0" w:line="240" w:lineRule="auto"/>
              <w:rPr>
                <w:rFonts w:ascii="Open Sans" w:hAnsi="Open Sans" w:cs="Open Sans"/>
                <w:b/>
                <w:color w:val="FFFFFF"/>
              </w:rPr>
            </w:pPr>
          </w:p>
        </w:tc>
        <w:tc>
          <w:tcPr>
            <w:tcW w:w="5129" w:type="dxa"/>
            <w:shd w:val="clear" w:color="auto" w:fill="DC2D27"/>
          </w:tcPr>
          <w:p w14:paraId="30E31418"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How?</w:t>
            </w:r>
          </w:p>
        </w:tc>
        <w:tc>
          <w:tcPr>
            <w:tcW w:w="5130" w:type="dxa"/>
            <w:shd w:val="clear" w:color="auto" w:fill="DC2D27"/>
          </w:tcPr>
          <w:p w14:paraId="1286BAD5"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By when</w:t>
            </w:r>
          </w:p>
        </w:tc>
      </w:tr>
      <w:tr w:rsidR="00D11F1C" w:rsidRPr="003608CB" w14:paraId="751AE10E" w14:textId="77777777" w:rsidTr="00271B25">
        <w:tc>
          <w:tcPr>
            <w:tcW w:w="5129" w:type="dxa"/>
            <w:shd w:val="clear" w:color="auto" w:fill="auto"/>
          </w:tcPr>
          <w:p w14:paraId="63C009EB"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59495FF3"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6EF2D679" w14:textId="77777777" w:rsidR="00D11F1C" w:rsidRPr="003608CB" w:rsidRDefault="00D11F1C" w:rsidP="00271B25">
            <w:pPr>
              <w:spacing w:after="0" w:line="240" w:lineRule="auto"/>
              <w:rPr>
                <w:rFonts w:ascii="Open Sans" w:hAnsi="Open Sans" w:cs="Open Sans"/>
              </w:rPr>
            </w:pPr>
          </w:p>
        </w:tc>
      </w:tr>
      <w:tr w:rsidR="00D11F1C" w:rsidRPr="003608CB" w14:paraId="3E32A1B1" w14:textId="77777777" w:rsidTr="00271B25">
        <w:tc>
          <w:tcPr>
            <w:tcW w:w="5129" w:type="dxa"/>
            <w:shd w:val="clear" w:color="auto" w:fill="auto"/>
          </w:tcPr>
          <w:p w14:paraId="2338D517"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5653A8B3"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627BB098" w14:textId="77777777" w:rsidR="00D11F1C" w:rsidRPr="003608CB" w:rsidRDefault="00D11F1C" w:rsidP="00271B25">
            <w:pPr>
              <w:spacing w:after="0" w:line="240" w:lineRule="auto"/>
              <w:rPr>
                <w:rFonts w:ascii="Open Sans" w:hAnsi="Open Sans" w:cs="Open Sans"/>
              </w:rPr>
            </w:pPr>
          </w:p>
        </w:tc>
      </w:tr>
      <w:tr w:rsidR="00D11F1C" w:rsidRPr="003608CB" w14:paraId="10D488DD" w14:textId="77777777" w:rsidTr="00271B25">
        <w:tc>
          <w:tcPr>
            <w:tcW w:w="5129" w:type="dxa"/>
            <w:shd w:val="clear" w:color="auto" w:fill="auto"/>
          </w:tcPr>
          <w:p w14:paraId="3771E169"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26E15861"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2E0855E9" w14:textId="77777777" w:rsidR="00D11F1C" w:rsidRPr="003608CB" w:rsidRDefault="00D11F1C" w:rsidP="00271B25">
            <w:pPr>
              <w:spacing w:after="0" w:line="240" w:lineRule="auto"/>
              <w:rPr>
                <w:rFonts w:ascii="Open Sans" w:hAnsi="Open Sans" w:cs="Open Sans"/>
              </w:rPr>
            </w:pPr>
          </w:p>
        </w:tc>
      </w:tr>
    </w:tbl>
    <w:p w14:paraId="4493491F" w14:textId="77777777" w:rsidR="00D11F1C" w:rsidRPr="003608CB" w:rsidRDefault="00D11F1C">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3390"/>
        <w:gridCol w:w="3386"/>
      </w:tblGrid>
      <w:tr w:rsidR="00D11F1C" w:rsidRPr="003608CB" w14:paraId="3781365A" w14:textId="77777777" w:rsidTr="003608CB">
        <w:tc>
          <w:tcPr>
            <w:tcW w:w="5129" w:type="dxa"/>
            <w:shd w:val="clear" w:color="auto" w:fill="DC2D27"/>
          </w:tcPr>
          <w:p w14:paraId="61690500" w14:textId="77777777" w:rsidR="00D11F1C" w:rsidRPr="003608CB" w:rsidRDefault="00950EB5" w:rsidP="00271B25">
            <w:pPr>
              <w:spacing w:after="0" w:line="240" w:lineRule="auto"/>
              <w:rPr>
                <w:rFonts w:ascii="Open Sans" w:hAnsi="Open Sans" w:cs="Open Sans"/>
                <w:b/>
                <w:color w:val="FFFFFF"/>
              </w:rPr>
            </w:pPr>
            <w:r w:rsidRPr="003608CB">
              <w:rPr>
                <w:rFonts w:ascii="Open Sans" w:hAnsi="Open Sans" w:cs="Open Sans"/>
                <w:b/>
                <w:color w:val="FFFFFF"/>
              </w:rPr>
              <w:t>Job specific ski</w:t>
            </w:r>
            <w:r w:rsidR="00D11F1C" w:rsidRPr="003608CB">
              <w:rPr>
                <w:rFonts w:ascii="Open Sans" w:hAnsi="Open Sans" w:cs="Open Sans"/>
                <w:b/>
                <w:color w:val="FFFFFF"/>
              </w:rPr>
              <w:t>l</w:t>
            </w:r>
            <w:r w:rsidRPr="003608CB">
              <w:rPr>
                <w:rFonts w:ascii="Open Sans" w:hAnsi="Open Sans" w:cs="Open Sans"/>
                <w:b/>
                <w:color w:val="FFFFFF"/>
              </w:rPr>
              <w:t>ls</w:t>
            </w:r>
            <w:r w:rsidR="00D11F1C" w:rsidRPr="003608CB">
              <w:rPr>
                <w:rFonts w:ascii="Open Sans" w:hAnsi="Open Sans" w:cs="Open Sans"/>
                <w:b/>
                <w:color w:val="FFFFFF"/>
              </w:rPr>
              <w:t xml:space="preserve"> to develop</w:t>
            </w:r>
          </w:p>
          <w:p w14:paraId="14F1A991" w14:textId="77777777" w:rsidR="00950EB5" w:rsidRPr="003608CB" w:rsidRDefault="00950EB5" w:rsidP="00271B25">
            <w:pPr>
              <w:spacing w:after="0" w:line="240" w:lineRule="auto"/>
              <w:rPr>
                <w:rFonts w:ascii="Open Sans" w:hAnsi="Open Sans" w:cs="Open Sans"/>
                <w:b/>
                <w:color w:val="FFFFFF"/>
              </w:rPr>
            </w:pPr>
            <w:r w:rsidRPr="003608CB">
              <w:rPr>
                <w:rFonts w:ascii="Open Sans" w:hAnsi="Open Sans" w:cs="Open Sans"/>
                <w:b/>
                <w:color w:val="FFFFFF"/>
              </w:rPr>
              <w:t>(</w:t>
            </w:r>
            <w:r w:rsidR="00A87D31" w:rsidRPr="003608CB">
              <w:rPr>
                <w:rFonts w:ascii="Open Sans" w:hAnsi="Open Sans" w:cs="Open Sans"/>
                <w:b/>
                <w:color w:val="FFFFFF"/>
              </w:rPr>
              <w:t>technical., academic and employability skills specific to your ideal job</w:t>
            </w:r>
            <w:r w:rsidRPr="003608CB">
              <w:rPr>
                <w:rFonts w:ascii="Open Sans" w:hAnsi="Open Sans" w:cs="Open Sans"/>
                <w:b/>
                <w:color w:val="FFFFFF"/>
              </w:rPr>
              <w:t xml:space="preserve">) </w:t>
            </w:r>
          </w:p>
        </w:tc>
        <w:tc>
          <w:tcPr>
            <w:tcW w:w="5129" w:type="dxa"/>
            <w:shd w:val="clear" w:color="auto" w:fill="DC2D27"/>
          </w:tcPr>
          <w:p w14:paraId="1602EDFB"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How?</w:t>
            </w:r>
          </w:p>
        </w:tc>
        <w:tc>
          <w:tcPr>
            <w:tcW w:w="5130" w:type="dxa"/>
            <w:shd w:val="clear" w:color="auto" w:fill="DC2D27"/>
          </w:tcPr>
          <w:p w14:paraId="0970628B"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By when</w:t>
            </w:r>
          </w:p>
        </w:tc>
      </w:tr>
      <w:tr w:rsidR="00D11F1C" w:rsidRPr="003608CB" w14:paraId="03F3EE39" w14:textId="77777777" w:rsidTr="00271B25">
        <w:tc>
          <w:tcPr>
            <w:tcW w:w="5129" w:type="dxa"/>
            <w:shd w:val="clear" w:color="auto" w:fill="auto"/>
          </w:tcPr>
          <w:p w14:paraId="730EFBF3"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20E490A4"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7B8DA4B0" w14:textId="77777777" w:rsidR="00D11F1C" w:rsidRPr="003608CB" w:rsidRDefault="00D11F1C" w:rsidP="00271B25">
            <w:pPr>
              <w:spacing w:after="0" w:line="240" w:lineRule="auto"/>
              <w:rPr>
                <w:rFonts w:ascii="Open Sans" w:hAnsi="Open Sans" w:cs="Open Sans"/>
              </w:rPr>
            </w:pPr>
          </w:p>
        </w:tc>
      </w:tr>
      <w:tr w:rsidR="00D11F1C" w:rsidRPr="003608CB" w14:paraId="6C96A5EF" w14:textId="77777777" w:rsidTr="00271B25">
        <w:tc>
          <w:tcPr>
            <w:tcW w:w="5129" w:type="dxa"/>
            <w:shd w:val="clear" w:color="auto" w:fill="auto"/>
          </w:tcPr>
          <w:p w14:paraId="4006C4F8"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5EBF23C7"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65CC6048" w14:textId="77777777" w:rsidR="00D11F1C" w:rsidRPr="003608CB" w:rsidRDefault="00D11F1C" w:rsidP="00271B25">
            <w:pPr>
              <w:spacing w:after="0" w:line="240" w:lineRule="auto"/>
              <w:rPr>
                <w:rFonts w:ascii="Open Sans" w:hAnsi="Open Sans" w:cs="Open Sans"/>
              </w:rPr>
            </w:pPr>
          </w:p>
        </w:tc>
      </w:tr>
      <w:tr w:rsidR="00D11F1C" w:rsidRPr="003608CB" w14:paraId="66952EED" w14:textId="77777777" w:rsidTr="00271B25">
        <w:tc>
          <w:tcPr>
            <w:tcW w:w="5129" w:type="dxa"/>
            <w:shd w:val="clear" w:color="auto" w:fill="auto"/>
          </w:tcPr>
          <w:p w14:paraId="6A68C4B9"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504FD3A2"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2176D34F" w14:textId="77777777" w:rsidR="00D11F1C" w:rsidRPr="003608CB" w:rsidRDefault="00D11F1C" w:rsidP="00271B25">
            <w:pPr>
              <w:spacing w:after="0" w:line="240" w:lineRule="auto"/>
              <w:rPr>
                <w:rFonts w:ascii="Open Sans" w:hAnsi="Open Sans" w:cs="Open Sans"/>
              </w:rPr>
            </w:pPr>
          </w:p>
        </w:tc>
      </w:tr>
    </w:tbl>
    <w:p w14:paraId="043620E7" w14:textId="77777777" w:rsidR="00D11F1C" w:rsidRPr="003608CB" w:rsidRDefault="00D11F1C">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3389"/>
        <w:gridCol w:w="3385"/>
      </w:tblGrid>
      <w:tr w:rsidR="00D11F1C" w:rsidRPr="003608CB" w14:paraId="4331B079" w14:textId="77777777" w:rsidTr="003608CB">
        <w:tc>
          <w:tcPr>
            <w:tcW w:w="5129" w:type="dxa"/>
            <w:shd w:val="clear" w:color="auto" w:fill="DC2D27"/>
          </w:tcPr>
          <w:p w14:paraId="2B98F97D"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Qualification</w:t>
            </w:r>
            <w:r w:rsidR="00A87D31" w:rsidRPr="003608CB">
              <w:rPr>
                <w:rFonts w:ascii="Open Sans" w:hAnsi="Open Sans" w:cs="Open Sans"/>
                <w:b/>
                <w:color w:val="FFFFFF"/>
              </w:rPr>
              <w:t>s</w:t>
            </w:r>
            <w:r w:rsidRPr="003608CB">
              <w:rPr>
                <w:rFonts w:ascii="Open Sans" w:hAnsi="Open Sans" w:cs="Open Sans"/>
                <w:b/>
                <w:color w:val="FFFFFF"/>
              </w:rPr>
              <w:t xml:space="preserve"> I need</w:t>
            </w:r>
          </w:p>
        </w:tc>
        <w:tc>
          <w:tcPr>
            <w:tcW w:w="5129" w:type="dxa"/>
            <w:shd w:val="clear" w:color="auto" w:fill="DC2D27"/>
          </w:tcPr>
          <w:p w14:paraId="26A7F366"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How?</w:t>
            </w:r>
          </w:p>
        </w:tc>
        <w:tc>
          <w:tcPr>
            <w:tcW w:w="5130" w:type="dxa"/>
            <w:shd w:val="clear" w:color="auto" w:fill="DC2D27"/>
          </w:tcPr>
          <w:p w14:paraId="1431525F" w14:textId="77777777" w:rsidR="00D11F1C" w:rsidRPr="003608CB" w:rsidRDefault="00D11F1C" w:rsidP="00271B25">
            <w:pPr>
              <w:spacing w:after="0" w:line="240" w:lineRule="auto"/>
              <w:rPr>
                <w:rFonts w:ascii="Open Sans" w:hAnsi="Open Sans" w:cs="Open Sans"/>
                <w:b/>
                <w:color w:val="FFFFFF"/>
              </w:rPr>
            </w:pPr>
            <w:r w:rsidRPr="003608CB">
              <w:rPr>
                <w:rFonts w:ascii="Open Sans" w:hAnsi="Open Sans" w:cs="Open Sans"/>
                <w:b/>
                <w:color w:val="FFFFFF"/>
              </w:rPr>
              <w:t>By when</w:t>
            </w:r>
          </w:p>
        </w:tc>
      </w:tr>
      <w:tr w:rsidR="00D11F1C" w:rsidRPr="003608CB" w14:paraId="2A171963" w14:textId="77777777" w:rsidTr="00271B25">
        <w:tc>
          <w:tcPr>
            <w:tcW w:w="5129" w:type="dxa"/>
            <w:shd w:val="clear" w:color="auto" w:fill="auto"/>
          </w:tcPr>
          <w:p w14:paraId="644BE101"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4E03D567"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041EBBCB" w14:textId="77777777" w:rsidR="00D11F1C" w:rsidRPr="003608CB" w:rsidRDefault="00D11F1C" w:rsidP="00271B25">
            <w:pPr>
              <w:spacing w:after="0" w:line="240" w:lineRule="auto"/>
              <w:rPr>
                <w:rFonts w:ascii="Open Sans" w:hAnsi="Open Sans" w:cs="Open Sans"/>
              </w:rPr>
            </w:pPr>
          </w:p>
        </w:tc>
      </w:tr>
      <w:tr w:rsidR="00D11F1C" w:rsidRPr="003608CB" w14:paraId="5B1D3436" w14:textId="77777777" w:rsidTr="00271B25">
        <w:tc>
          <w:tcPr>
            <w:tcW w:w="5129" w:type="dxa"/>
            <w:shd w:val="clear" w:color="auto" w:fill="auto"/>
          </w:tcPr>
          <w:p w14:paraId="5335BF1C"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4FF16E56"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7C22B8EC" w14:textId="77777777" w:rsidR="00D11F1C" w:rsidRPr="003608CB" w:rsidRDefault="00D11F1C" w:rsidP="00271B25">
            <w:pPr>
              <w:spacing w:after="0" w:line="240" w:lineRule="auto"/>
              <w:rPr>
                <w:rFonts w:ascii="Open Sans" w:hAnsi="Open Sans" w:cs="Open Sans"/>
              </w:rPr>
            </w:pPr>
          </w:p>
        </w:tc>
      </w:tr>
      <w:tr w:rsidR="00D11F1C" w:rsidRPr="003608CB" w14:paraId="616D8E39" w14:textId="77777777" w:rsidTr="00271B25">
        <w:tc>
          <w:tcPr>
            <w:tcW w:w="5129" w:type="dxa"/>
            <w:shd w:val="clear" w:color="auto" w:fill="auto"/>
          </w:tcPr>
          <w:p w14:paraId="0A68ECD6" w14:textId="77777777" w:rsidR="00D11F1C" w:rsidRPr="003608CB" w:rsidRDefault="00D11F1C" w:rsidP="00271B25">
            <w:pPr>
              <w:spacing w:after="0" w:line="240" w:lineRule="auto"/>
              <w:rPr>
                <w:rFonts w:ascii="Open Sans" w:hAnsi="Open Sans" w:cs="Open Sans"/>
              </w:rPr>
            </w:pPr>
          </w:p>
        </w:tc>
        <w:tc>
          <w:tcPr>
            <w:tcW w:w="5129" w:type="dxa"/>
            <w:shd w:val="clear" w:color="auto" w:fill="auto"/>
          </w:tcPr>
          <w:p w14:paraId="765292D3" w14:textId="77777777" w:rsidR="00D11F1C" w:rsidRPr="003608CB" w:rsidRDefault="00D11F1C" w:rsidP="00271B25">
            <w:pPr>
              <w:spacing w:after="0" w:line="240" w:lineRule="auto"/>
              <w:rPr>
                <w:rFonts w:ascii="Open Sans" w:hAnsi="Open Sans" w:cs="Open Sans"/>
              </w:rPr>
            </w:pPr>
          </w:p>
        </w:tc>
        <w:tc>
          <w:tcPr>
            <w:tcW w:w="5130" w:type="dxa"/>
            <w:shd w:val="clear" w:color="auto" w:fill="auto"/>
          </w:tcPr>
          <w:p w14:paraId="58D7949F" w14:textId="77777777" w:rsidR="00D11F1C" w:rsidRPr="003608CB" w:rsidRDefault="00D11F1C" w:rsidP="00271B25">
            <w:pPr>
              <w:spacing w:after="0" w:line="240" w:lineRule="auto"/>
              <w:rPr>
                <w:rFonts w:ascii="Open Sans" w:hAnsi="Open Sans" w:cs="Open Sans"/>
              </w:rPr>
            </w:pPr>
          </w:p>
        </w:tc>
      </w:tr>
    </w:tbl>
    <w:p w14:paraId="42F60137" w14:textId="77777777" w:rsidR="00874B2E" w:rsidRDefault="00874B2E">
      <w:pPr>
        <w:rPr>
          <w:rFonts w:ascii="Open Sans" w:hAnsi="Open Sans" w:cs="Open Sans"/>
        </w:rPr>
      </w:pPr>
    </w:p>
    <w:p w14:paraId="72997305" w14:textId="77777777" w:rsidR="005608DF" w:rsidRDefault="005608DF">
      <w:pPr>
        <w:spacing w:after="0" w:line="240" w:lineRule="auto"/>
        <w:rPr>
          <w:rFonts w:ascii="Open Sans" w:hAnsi="Open Sans" w:cs="Open Sans"/>
        </w:rPr>
      </w:pPr>
      <w:r>
        <w:rPr>
          <w:rFonts w:ascii="Open Sans" w:hAnsi="Open Sans" w:cs="Open Sans"/>
        </w:rPr>
        <w:br w:type="page"/>
      </w:r>
    </w:p>
    <w:p w14:paraId="03DE7112" w14:textId="77777777" w:rsidR="005608DF" w:rsidRPr="00EA28E1" w:rsidRDefault="005608DF" w:rsidP="005608DF">
      <w:pPr>
        <w:spacing w:after="0" w:line="240" w:lineRule="auto"/>
        <w:rPr>
          <w:rFonts w:ascii="Open Sans" w:hAnsi="Open Sans" w:cs="Open Sans"/>
          <w:b/>
          <w:sz w:val="28"/>
          <w:szCs w:val="28"/>
        </w:rPr>
      </w:pPr>
    </w:p>
    <w:p w14:paraId="07A46289" w14:textId="77777777" w:rsidR="00C64166" w:rsidRPr="00513095" w:rsidRDefault="00513095" w:rsidP="00C64166">
      <w:pPr>
        <w:pStyle w:val="Heading1"/>
        <w:rPr>
          <w:rFonts w:ascii="Open Sans" w:eastAsia="Calibri" w:hAnsi="Open Sans" w:cs="Open Sans"/>
          <w:b w:val="0"/>
          <w:bCs w:val="0"/>
          <w:color w:val="DC3027"/>
          <w:kern w:val="0"/>
          <w:sz w:val="60"/>
          <w:szCs w:val="60"/>
          <w:lang w:eastAsia="en-US"/>
        </w:rPr>
      </w:pPr>
      <w:r>
        <w:rPr>
          <w:rFonts w:ascii="Open Sans" w:eastAsia="Calibri" w:hAnsi="Open Sans" w:cs="Open Sans"/>
          <w:b w:val="0"/>
          <w:bCs w:val="0"/>
          <w:color w:val="DC3027"/>
          <w:kern w:val="0"/>
          <w:sz w:val="60"/>
          <w:szCs w:val="60"/>
          <w:lang w:eastAsia="en-US"/>
        </w:rPr>
        <w:t xml:space="preserve">Section B: </w:t>
      </w:r>
      <w:r w:rsidR="00C64166" w:rsidRPr="00513095">
        <w:rPr>
          <w:rFonts w:ascii="Open Sans" w:eastAsia="Calibri" w:hAnsi="Open Sans" w:cs="Open Sans"/>
          <w:b w:val="0"/>
          <w:bCs w:val="0"/>
          <w:color w:val="DC3027"/>
          <w:kern w:val="0"/>
          <w:sz w:val="60"/>
          <w:szCs w:val="60"/>
          <w:lang w:eastAsia="en-US"/>
        </w:rPr>
        <w:t>Career Toolkit</w:t>
      </w:r>
    </w:p>
    <w:p w14:paraId="4864CE94" w14:textId="77777777" w:rsidR="005608DF" w:rsidRPr="00EA28E1" w:rsidRDefault="005608DF" w:rsidP="005608DF">
      <w:pPr>
        <w:rPr>
          <w:rFonts w:ascii="Open Sans" w:hAnsi="Open Sans" w:cs="Open Sans"/>
          <w:sz w:val="16"/>
          <w:szCs w:val="16"/>
        </w:rPr>
      </w:pPr>
    </w:p>
    <w:p w14:paraId="5E55CF11" w14:textId="77777777" w:rsidR="005608DF" w:rsidRPr="001A648E" w:rsidRDefault="005608DF" w:rsidP="005608DF">
      <w:pPr>
        <w:rPr>
          <w:rFonts w:ascii="Open Sans" w:hAnsi="Open Sans" w:cs="Open Sans"/>
          <w:sz w:val="16"/>
          <w:szCs w:val="16"/>
        </w:rPr>
      </w:pPr>
      <w:r w:rsidRPr="001A648E">
        <w:rPr>
          <w:rFonts w:ascii="Open Sans" w:hAnsi="Open Sans" w:cs="Open Sans"/>
          <w:b/>
          <w:sz w:val="16"/>
          <w:szCs w:val="16"/>
        </w:rPr>
        <w:t>Name</w:t>
      </w:r>
      <w:r w:rsidRPr="00EA28E1">
        <w:rPr>
          <w:rFonts w:ascii="Open Sans" w:hAnsi="Open Sans" w:cs="Open Sans"/>
          <w:sz w:val="16"/>
          <w:szCs w:val="16"/>
        </w:rPr>
        <w:t>: ____________________________</w:t>
      </w:r>
      <w:r w:rsidRPr="00EA28E1">
        <w:rPr>
          <w:rFonts w:ascii="Open Sans" w:hAnsi="Open Sans" w:cs="Open Sans"/>
          <w:b/>
          <w:sz w:val="16"/>
          <w:szCs w:val="16"/>
        </w:rPr>
        <w:t xml:space="preserve">              Date</w:t>
      </w:r>
      <w:r w:rsidRPr="001A648E">
        <w:rPr>
          <w:rFonts w:ascii="Open Sans" w:hAnsi="Open Sans" w:cs="Open Sans"/>
          <w:sz w:val="16"/>
          <w:szCs w:val="16"/>
        </w:rPr>
        <w:t>: 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EA28E1" w14:paraId="1823BBCA" w14:textId="77777777" w:rsidTr="00D94F0B">
        <w:trPr>
          <w:trHeight w:val="557"/>
        </w:trPr>
        <w:tc>
          <w:tcPr>
            <w:tcW w:w="10682" w:type="dxa"/>
            <w:shd w:val="clear" w:color="auto" w:fill="DC3027"/>
          </w:tcPr>
          <w:p w14:paraId="1CF5AE12" w14:textId="77777777" w:rsidR="005608DF" w:rsidRPr="00EA28E1" w:rsidRDefault="00513095" w:rsidP="00513095">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t>Part 4</w:t>
            </w:r>
            <w:r w:rsidR="005608DF" w:rsidRPr="00EA28E1">
              <w:rPr>
                <w:rFonts w:ascii="Open Sans" w:hAnsi="Open Sans" w:cs="Open Sans"/>
                <w:b/>
                <w:color w:val="FFFFFF"/>
                <w:sz w:val="52"/>
                <w:szCs w:val="52"/>
              </w:rPr>
              <w:t>: Sample job advertisement</w:t>
            </w:r>
          </w:p>
        </w:tc>
      </w:tr>
      <w:tr w:rsidR="005608DF" w:rsidRPr="00EA28E1" w14:paraId="1825ED9C" w14:textId="77777777" w:rsidTr="00D94F0B">
        <w:tc>
          <w:tcPr>
            <w:tcW w:w="10682" w:type="dxa"/>
            <w:shd w:val="clear" w:color="auto" w:fill="auto"/>
          </w:tcPr>
          <w:p w14:paraId="2DE7E04B" w14:textId="77777777" w:rsidR="005608DF" w:rsidRPr="001A648E" w:rsidRDefault="005608DF" w:rsidP="00D94F0B">
            <w:pPr>
              <w:tabs>
                <w:tab w:val="left" w:pos="1410"/>
              </w:tabs>
              <w:spacing w:before="120" w:after="240" w:line="240" w:lineRule="auto"/>
              <w:rPr>
                <w:rFonts w:ascii="Open Sans" w:hAnsi="Open Sans" w:cs="Open Sans"/>
                <w:i/>
                <w:sz w:val="28"/>
                <w:szCs w:val="28"/>
              </w:rPr>
            </w:pPr>
            <w:r w:rsidRPr="001A648E">
              <w:rPr>
                <w:rFonts w:ascii="Open Sans" w:hAnsi="Open Sans" w:cs="Open Sans"/>
                <w:i/>
                <w:sz w:val="28"/>
                <w:szCs w:val="28"/>
              </w:rPr>
              <w:t>Copy and paste into this box the job advertisement that you will be targeting this career toolkit to.</w:t>
            </w:r>
          </w:p>
          <w:p w14:paraId="339461A8"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5E733DA6"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0610FE6C"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54FD250A"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0E82C621"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49F79D21"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3B53DD38"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1B5A8C35"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7BC17F14"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49351A73"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1544951B"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0318F2CC"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6F27223F"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4B59B630"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p w14:paraId="4BAF1E30"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tc>
      </w:tr>
    </w:tbl>
    <w:p w14:paraId="021928CE" w14:textId="77777777" w:rsidR="005608DF" w:rsidRPr="00EA28E1" w:rsidRDefault="005608DF" w:rsidP="005608DF">
      <w:pPr>
        <w:spacing w:after="0" w:line="240" w:lineRule="auto"/>
        <w:rPr>
          <w:rFonts w:ascii="Open Sans" w:hAnsi="Open Sans" w:cs="Open Sans"/>
          <w:sz w:val="72"/>
          <w:szCs w:val="7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EA28E1" w14:paraId="0354100F" w14:textId="77777777" w:rsidTr="00D94F0B">
        <w:trPr>
          <w:trHeight w:val="557"/>
        </w:trPr>
        <w:tc>
          <w:tcPr>
            <w:tcW w:w="10682" w:type="dxa"/>
            <w:shd w:val="clear" w:color="auto" w:fill="DC3027"/>
          </w:tcPr>
          <w:p w14:paraId="1A3F23FB" w14:textId="77777777" w:rsidR="005608DF" w:rsidRPr="00EA28E1" w:rsidRDefault="00513095" w:rsidP="00513095">
            <w:pPr>
              <w:tabs>
                <w:tab w:val="left" w:pos="1410"/>
              </w:tabs>
              <w:spacing w:before="120" w:after="240" w:line="240" w:lineRule="auto"/>
              <w:rPr>
                <w:rFonts w:ascii="Open Sans" w:hAnsi="Open Sans" w:cs="Open Sans"/>
                <w:color w:val="FF0000"/>
                <w:sz w:val="28"/>
                <w:szCs w:val="28"/>
              </w:rPr>
            </w:pPr>
            <w:r>
              <w:rPr>
                <w:rFonts w:ascii="Open Sans" w:hAnsi="Open Sans" w:cs="Open Sans"/>
                <w:b/>
                <w:color w:val="FFFFFF" w:themeColor="background1"/>
                <w:sz w:val="52"/>
                <w:szCs w:val="52"/>
              </w:rPr>
              <w:t>Part 5</w:t>
            </w:r>
            <w:r w:rsidR="005608DF" w:rsidRPr="00EA28E1">
              <w:rPr>
                <w:rFonts w:ascii="Open Sans" w:hAnsi="Open Sans" w:cs="Open Sans"/>
                <w:b/>
                <w:color w:val="FFFFFF"/>
                <w:sz w:val="52"/>
                <w:szCs w:val="52"/>
              </w:rPr>
              <w:t>: Sample cover letter</w:t>
            </w:r>
          </w:p>
        </w:tc>
      </w:tr>
      <w:tr w:rsidR="005608DF" w:rsidRPr="00EA28E1" w14:paraId="49BDF7D2" w14:textId="77777777" w:rsidTr="00D94F0B">
        <w:tc>
          <w:tcPr>
            <w:tcW w:w="10682" w:type="dxa"/>
            <w:shd w:val="clear" w:color="auto" w:fill="auto"/>
          </w:tcPr>
          <w:p w14:paraId="4AF8B896" w14:textId="4FFFBAE2" w:rsidR="005608DF" w:rsidRPr="001A648E" w:rsidRDefault="005608DF" w:rsidP="00D94F0B">
            <w:pPr>
              <w:tabs>
                <w:tab w:val="left" w:pos="1410"/>
              </w:tabs>
              <w:spacing w:before="120" w:after="240" w:line="240" w:lineRule="auto"/>
              <w:rPr>
                <w:rFonts w:ascii="Open Sans" w:hAnsi="Open Sans" w:cs="Open Sans"/>
                <w:i/>
                <w:sz w:val="28"/>
                <w:szCs w:val="28"/>
              </w:rPr>
            </w:pPr>
            <w:r w:rsidRPr="001A648E">
              <w:rPr>
                <w:rFonts w:ascii="Open Sans" w:hAnsi="Open Sans" w:cs="Open Sans"/>
                <w:i/>
                <w:sz w:val="28"/>
                <w:szCs w:val="28"/>
              </w:rPr>
              <w:lastRenderedPageBreak/>
              <w:t>Write a 3</w:t>
            </w:r>
            <w:r w:rsidR="0021669B" w:rsidRPr="001A648E">
              <w:rPr>
                <w:rFonts w:ascii="Open Sans" w:hAnsi="Open Sans" w:cs="Open Sans"/>
                <w:i/>
                <w:sz w:val="28"/>
                <w:szCs w:val="28"/>
              </w:rPr>
              <w:t>0</w:t>
            </w:r>
            <w:r w:rsidRPr="001A648E">
              <w:rPr>
                <w:rFonts w:ascii="Open Sans" w:hAnsi="Open Sans" w:cs="Open Sans"/>
                <w:i/>
                <w:sz w:val="28"/>
                <w:szCs w:val="28"/>
              </w:rPr>
              <w:t>0 word cover letter in response to the job advertisement in Section A. Write your cover letter as if you have achieved the goals you set for yourself in Assignment 3 Part 2.</w:t>
            </w:r>
          </w:p>
          <w:p w14:paraId="42CE219E"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78EC940B"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26F86E8C"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23B5B0C6"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0C4B7373"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4598BC3F"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0F7AA2F1"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6EC9BA29"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4BF7A317"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76388E48"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72B753B1"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7E12B119"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2E20F967"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420CBEDB"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7E02BA9C"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p>
        </w:tc>
      </w:tr>
    </w:tbl>
    <w:p w14:paraId="17D90497" w14:textId="77777777" w:rsidR="005608DF" w:rsidRPr="00EA28E1" w:rsidRDefault="005608DF" w:rsidP="005608DF">
      <w:pPr>
        <w:spacing w:after="0" w:line="240" w:lineRule="auto"/>
        <w:rPr>
          <w:rFonts w:ascii="Open Sans" w:hAnsi="Open Sans" w:cs="Open Sans"/>
          <w:sz w:val="72"/>
          <w:szCs w:val="72"/>
        </w:rPr>
      </w:pPr>
    </w:p>
    <w:p w14:paraId="7B91CB66" w14:textId="77777777" w:rsidR="005608DF" w:rsidRPr="00EA28E1" w:rsidRDefault="005608DF" w:rsidP="005608DF">
      <w:pPr>
        <w:pStyle w:val="Heading1"/>
        <w:framePr w:hSpace="180" w:wrap="around" w:vAnchor="text" w:hAnchor="margin" w:y="217"/>
        <w:spacing w:before="0" w:beforeAutospacing="0" w:after="0" w:afterAutospacing="0"/>
        <w:jc w:val="right"/>
        <w:rPr>
          <w:rFonts w:ascii="Open Sans" w:hAnsi="Open Sans" w:cs="Open Sans"/>
          <w:b w:val="0"/>
          <w:sz w:val="16"/>
          <w:szCs w:val="16"/>
        </w:rPr>
      </w:pPr>
      <w:r w:rsidRPr="00EA28E1">
        <w:rPr>
          <w:rFonts w:ascii="Open Sans" w:hAnsi="Open Sans" w:cs="Open Sans"/>
          <w:b w:val="0"/>
          <w:sz w:val="16"/>
          <w:szCs w:val="16"/>
        </w:rPr>
        <w:t xml:space="preserve">   </w:t>
      </w:r>
    </w:p>
    <w:p w14:paraId="23351140" w14:textId="77777777" w:rsidR="00ED26AD" w:rsidRDefault="00ED26AD">
      <w:pPr>
        <w:spacing w:after="0" w:line="240" w:lineRule="auto"/>
        <w:rPr>
          <w:rFonts w:ascii="Open Sans" w:hAnsi="Open Sans" w:cs="Open Sans"/>
          <w:b/>
          <w:sz w:val="28"/>
          <w:szCs w:val="28"/>
        </w:rPr>
      </w:pPr>
      <w:r>
        <w:rPr>
          <w:rFonts w:ascii="Open Sans" w:hAnsi="Open Sans" w:cs="Open Sans"/>
          <w:b/>
          <w:sz w:val="28"/>
          <w:szCs w:val="28"/>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ED26AD" w:rsidRPr="00EA28E1" w14:paraId="45D34572" w14:textId="77777777" w:rsidTr="00ED26AD">
        <w:trPr>
          <w:trHeight w:val="557"/>
        </w:trPr>
        <w:tc>
          <w:tcPr>
            <w:tcW w:w="10456" w:type="dxa"/>
            <w:shd w:val="clear" w:color="auto" w:fill="DC3027"/>
          </w:tcPr>
          <w:p w14:paraId="45E38E34" w14:textId="77777777" w:rsidR="00ED26AD" w:rsidRPr="00EA28E1" w:rsidRDefault="00ED26AD" w:rsidP="00ED26AD">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lastRenderedPageBreak/>
              <w:t>Part 6</w:t>
            </w:r>
            <w:r w:rsidRPr="00EA28E1">
              <w:rPr>
                <w:rFonts w:ascii="Open Sans" w:hAnsi="Open Sans" w:cs="Open Sans"/>
                <w:b/>
                <w:color w:val="FFFFFF"/>
                <w:sz w:val="52"/>
                <w:szCs w:val="52"/>
              </w:rPr>
              <w:t>: LinkedIn profile</w:t>
            </w:r>
          </w:p>
        </w:tc>
      </w:tr>
      <w:tr w:rsidR="00ED26AD" w:rsidRPr="00EA28E1" w14:paraId="2B513BB9" w14:textId="77777777" w:rsidTr="00ED26AD">
        <w:tc>
          <w:tcPr>
            <w:tcW w:w="10456" w:type="dxa"/>
            <w:shd w:val="clear" w:color="auto" w:fill="auto"/>
          </w:tcPr>
          <w:p w14:paraId="551BF71C" w14:textId="77777777" w:rsidR="00ED26AD" w:rsidRPr="00EA28E1" w:rsidRDefault="00ED26AD" w:rsidP="00D94F0B">
            <w:pPr>
              <w:spacing w:before="120" w:after="240" w:line="240" w:lineRule="auto"/>
              <w:rPr>
                <w:rFonts w:ascii="Open Sans" w:hAnsi="Open Sans" w:cs="Open Sans"/>
                <w:b/>
                <w:sz w:val="28"/>
                <w:szCs w:val="28"/>
              </w:rPr>
            </w:pPr>
            <w:r w:rsidRPr="00EA28E1">
              <w:rPr>
                <w:rFonts w:ascii="Open Sans" w:hAnsi="Open Sans" w:cs="Open Sans"/>
                <w:b/>
                <w:sz w:val="28"/>
                <w:szCs w:val="28"/>
              </w:rPr>
              <w:t>Your Name: LinkedIn Profile</w:t>
            </w:r>
          </w:p>
          <w:p w14:paraId="2CE3DF10" w14:textId="72F9E90B" w:rsidR="00ED26AD" w:rsidRPr="00EA28E1" w:rsidRDefault="00ED26AD" w:rsidP="00D94F0B">
            <w:pPr>
              <w:spacing w:after="120" w:line="240" w:lineRule="auto"/>
              <w:rPr>
                <w:rFonts w:ascii="Open Sans" w:hAnsi="Open Sans" w:cs="Open Sans"/>
                <w:sz w:val="20"/>
                <w:szCs w:val="20"/>
              </w:rPr>
            </w:pPr>
            <w:r w:rsidRPr="00EA28E1">
              <w:rPr>
                <w:rFonts w:ascii="Open Sans" w:hAnsi="Open Sans" w:cs="Open Sans"/>
                <w:sz w:val="20"/>
                <w:szCs w:val="20"/>
              </w:rPr>
              <w:t>This template helps you complete a LinkedIn profile (</w:t>
            </w:r>
            <w:hyperlink r:id="rId7" w:history="1">
              <w:r w:rsidRPr="00EA28E1">
                <w:rPr>
                  <w:rStyle w:val="Hyperlink"/>
                  <w:rFonts w:ascii="Open Sans" w:hAnsi="Open Sans" w:cs="Open Sans"/>
                  <w:sz w:val="20"/>
                  <w:szCs w:val="20"/>
                </w:rPr>
                <w:t>www.linkedin.com</w:t>
              </w:r>
            </w:hyperlink>
            <w:r w:rsidRPr="00EA28E1">
              <w:rPr>
                <w:rFonts w:ascii="Open Sans" w:hAnsi="Open Sans" w:cs="Open Sans"/>
                <w:sz w:val="20"/>
                <w:szCs w:val="20"/>
              </w:rPr>
              <w:t xml:space="preserve">) by presenting your CV information in the format of a LinkedIn profile. </w:t>
            </w:r>
            <w:r w:rsidR="0021669B" w:rsidRPr="0021669B">
              <w:rPr>
                <w:rFonts w:ascii="Open Sans" w:hAnsi="Open Sans" w:cs="Open Sans"/>
                <w:sz w:val="20"/>
                <w:szCs w:val="20"/>
              </w:rPr>
              <w:t xml:space="preserve">You do not need to create a LinkedIn profile </w:t>
            </w:r>
            <w:r w:rsidR="0021669B">
              <w:rPr>
                <w:rFonts w:ascii="Open Sans" w:hAnsi="Open Sans" w:cs="Open Sans"/>
                <w:sz w:val="20"/>
                <w:szCs w:val="20"/>
              </w:rPr>
              <w:t xml:space="preserve">or </w:t>
            </w:r>
            <w:r w:rsidR="0021669B" w:rsidRPr="0021669B">
              <w:rPr>
                <w:rFonts w:ascii="Open Sans" w:hAnsi="Open Sans" w:cs="Open Sans"/>
                <w:sz w:val="20"/>
                <w:szCs w:val="20"/>
              </w:rPr>
              <w:t>include a link to your profile for this assignment.</w:t>
            </w:r>
          </w:p>
          <w:p w14:paraId="3CF14640" w14:textId="77777777" w:rsidR="00ED26AD" w:rsidRPr="00EA28E1" w:rsidRDefault="00D94F0B" w:rsidP="00D94F0B">
            <w:pPr>
              <w:spacing w:after="0" w:line="240" w:lineRule="auto"/>
              <w:rPr>
                <w:rFonts w:ascii="Open Sans" w:hAnsi="Open Sans" w:cs="Open Sans"/>
              </w:rPr>
            </w:pPr>
            <w:r>
              <w:rPr>
                <w:rFonts w:ascii="Open Sans" w:hAnsi="Open Sans" w:cs="Open Sans"/>
                <w:b/>
                <w:noProof/>
                <w:color w:val="808080"/>
                <w:sz w:val="20"/>
                <w:szCs w:val="20"/>
              </w:rPr>
              <w:pict w14:anchorId="1DB2FA22">
                <v:rect id="_x0000_i1025" alt="" style="width:511.8pt;height:.05pt;mso-width-percent:0;mso-height-percent:0;mso-width-percent:0;mso-height-percent:0" o:hrpct="978" o:hralign="center" o:bordertopcolor="this" o:borderleftcolor="this" o:borderbottomcolor="this" o:borderrightcolor="this" o:hrstd="t" o:hr="t" fillcolor="#a0a0a0" stroked="f"/>
              </w:pict>
            </w:r>
          </w:p>
          <w:p w14:paraId="0F20CC23" w14:textId="77777777" w:rsidR="00ED26AD" w:rsidRPr="00EA28E1" w:rsidRDefault="00ED26AD" w:rsidP="00D94F0B">
            <w:pPr>
              <w:spacing w:after="240" w:line="240" w:lineRule="auto"/>
              <w:rPr>
                <w:rFonts w:ascii="Open Sans" w:hAnsi="Open Sans" w:cs="Open Sans"/>
                <w:sz w:val="24"/>
              </w:rPr>
            </w:pPr>
            <w:r w:rsidRPr="00EA28E1">
              <w:rPr>
                <w:rFonts w:ascii="Open Sans" w:hAnsi="Open Sans" w:cs="Open Sans"/>
                <w:b/>
                <w:sz w:val="24"/>
              </w:rPr>
              <w:t>BASIC INFORMATION</w:t>
            </w:r>
          </w:p>
          <w:p w14:paraId="784407BE" w14:textId="77777777" w:rsidR="00ED26AD" w:rsidRPr="00EA28E1" w:rsidRDefault="00ED26AD" w:rsidP="00D94F0B">
            <w:pPr>
              <w:spacing w:before="120" w:after="120" w:line="240" w:lineRule="auto"/>
              <w:rPr>
                <w:rFonts w:ascii="Open Sans" w:hAnsi="Open Sans" w:cs="Open Sans"/>
                <w:sz w:val="20"/>
                <w:szCs w:val="20"/>
              </w:rPr>
            </w:pPr>
            <w:r w:rsidRPr="00EA28E1">
              <w:rPr>
                <w:rFonts w:ascii="Open Sans" w:hAnsi="Open Sans" w:cs="Open Sans"/>
                <w:b/>
                <w:color w:val="808080"/>
                <w:sz w:val="20"/>
                <w:szCs w:val="20"/>
              </w:rPr>
              <w:t>Name:</w:t>
            </w:r>
            <w:r w:rsidRPr="00EA28E1">
              <w:rPr>
                <w:rFonts w:ascii="Open Sans" w:hAnsi="Open Sans" w:cs="Open Sans"/>
                <w:sz w:val="20"/>
                <w:szCs w:val="20"/>
              </w:rPr>
              <w:t xml:space="preserve"> </w:t>
            </w:r>
          </w:p>
          <w:p w14:paraId="64EA0A98" w14:textId="77777777" w:rsidR="00ED26AD" w:rsidRPr="00EA28E1" w:rsidRDefault="00ED26AD" w:rsidP="00D94F0B">
            <w:pPr>
              <w:spacing w:before="120" w:after="120" w:line="240" w:lineRule="auto"/>
              <w:rPr>
                <w:rFonts w:ascii="Open Sans" w:hAnsi="Open Sans" w:cs="Open Sans"/>
                <w:b/>
                <w:color w:val="808080"/>
                <w:sz w:val="20"/>
                <w:szCs w:val="20"/>
              </w:rPr>
            </w:pPr>
            <w:r w:rsidRPr="00EA28E1">
              <w:rPr>
                <w:rFonts w:ascii="Open Sans" w:hAnsi="Open Sans" w:cs="Open Sans"/>
                <w:b/>
                <w:color w:val="808080"/>
                <w:sz w:val="20"/>
                <w:szCs w:val="20"/>
              </w:rPr>
              <w:t xml:space="preserve">Address: </w:t>
            </w:r>
          </w:p>
          <w:p w14:paraId="01A54BC1" w14:textId="77777777" w:rsidR="00ED26AD" w:rsidRPr="00EA28E1" w:rsidRDefault="00ED26AD" w:rsidP="00D94F0B">
            <w:pPr>
              <w:spacing w:before="120" w:after="120" w:line="240" w:lineRule="auto"/>
              <w:rPr>
                <w:rFonts w:ascii="Open Sans" w:hAnsi="Open Sans" w:cs="Open Sans"/>
                <w:b/>
                <w:color w:val="808080"/>
                <w:sz w:val="20"/>
                <w:szCs w:val="20"/>
              </w:rPr>
            </w:pPr>
            <w:r w:rsidRPr="00EA28E1">
              <w:rPr>
                <w:rFonts w:ascii="Open Sans" w:hAnsi="Open Sans" w:cs="Open Sans"/>
                <w:b/>
                <w:color w:val="808080"/>
                <w:sz w:val="20"/>
                <w:szCs w:val="20"/>
              </w:rPr>
              <w:t xml:space="preserve">Professional headline: </w:t>
            </w:r>
          </w:p>
          <w:p w14:paraId="3D57D91F" w14:textId="77777777" w:rsidR="00ED26AD" w:rsidRPr="00EA28E1" w:rsidRDefault="00ED26AD" w:rsidP="00D94F0B">
            <w:pPr>
              <w:spacing w:before="120" w:after="240" w:line="240" w:lineRule="auto"/>
              <w:rPr>
                <w:rFonts w:ascii="Open Sans" w:hAnsi="Open Sans" w:cs="Open Sans"/>
                <w:color w:val="808080"/>
                <w:sz w:val="20"/>
                <w:szCs w:val="20"/>
              </w:rPr>
            </w:pPr>
            <w:r w:rsidRPr="00EA28E1">
              <w:rPr>
                <w:rFonts w:ascii="Open Sans" w:hAnsi="Open Sans" w:cs="Open Sans"/>
                <w:i/>
                <w:color w:val="808080"/>
                <w:sz w:val="20"/>
                <w:szCs w:val="20"/>
              </w:rPr>
              <w:t>Your headline gives you a way to sum up your professional “identity” in a short phrase. When you create your account, LinkedIn provides a headline for you, but your own headline will be much more effective.</w:t>
            </w:r>
          </w:p>
          <w:p w14:paraId="6E3141F7" w14:textId="77777777" w:rsidR="00ED26AD" w:rsidRPr="00EA28E1" w:rsidRDefault="00ED26AD" w:rsidP="00D94F0B">
            <w:pPr>
              <w:spacing w:before="120" w:after="120" w:line="240" w:lineRule="auto"/>
              <w:rPr>
                <w:rFonts w:ascii="Open Sans" w:hAnsi="Open Sans" w:cs="Open Sans"/>
                <w:b/>
                <w:color w:val="808080"/>
                <w:sz w:val="20"/>
                <w:szCs w:val="20"/>
              </w:rPr>
            </w:pPr>
            <w:r w:rsidRPr="00EA28E1">
              <w:rPr>
                <w:rFonts w:ascii="Open Sans" w:hAnsi="Open Sans" w:cs="Open Sans"/>
                <w:b/>
                <w:color w:val="808080"/>
                <w:sz w:val="20"/>
                <w:szCs w:val="20"/>
              </w:rPr>
              <w:t xml:space="preserve">Industry: </w:t>
            </w:r>
          </w:p>
          <w:p w14:paraId="72BCA5E0" w14:textId="77777777" w:rsidR="00ED26AD" w:rsidRPr="00EA28E1" w:rsidRDefault="00ED26AD" w:rsidP="00D94F0B">
            <w:pPr>
              <w:spacing w:before="120" w:after="240" w:line="240" w:lineRule="auto"/>
              <w:rPr>
                <w:rFonts w:ascii="Open Sans" w:hAnsi="Open Sans" w:cs="Open Sans"/>
                <w:color w:val="808080"/>
                <w:sz w:val="20"/>
                <w:szCs w:val="20"/>
              </w:rPr>
            </w:pPr>
            <w:r w:rsidRPr="00EA28E1">
              <w:rPr>
                <w:rFonts w:ascii="Open Sans" w:hAnsi="Open Sans" w:cs="Open Sans"/>
                <w:i/>
                <w:color w:val="808080"/>
                <w:sz w:val="20"/>
                <w:szCs w:val="20"/>
              </w:rPr>
              <w:t>Select an industry that most closely matches your experience or the industry you’d like to work in.</w:t>
            </w:r>
          </w:p>
          <w:p w14:paraId="4A347A09" w14:textId="77777777" w:rsidR="00ED26AD" w:rsidRPr="00EA28E1" w:rsidRDefault="00D94F0B" w:rsidP="00D94F0B">
            <w:pPr>
              <w:spacing w:after="0" w:line="240" w:lineRule="auto"/>
              <w:rPr>
                <w:rFonts w:ascii="Open Sans" w:hAnsi="Open Sans" w:cs="Open Sans"/>
                <w:b/>
                <w:lang w:eastAsia="en-GB"/>
              </w:rPr>
            </w:pPr>
            <w:r>
              <w:rPr>
                <w:rFonts w:ascii="Open Sans" w:hAnsi="Open Sans" w:cs="Open Sans"/>
                <w:b/>
                <w:noProof/>
                <w:color w:val="808080"/>
                <w:sz w:val="20"/>
                <w:szCs w:val="20"/>
              </w:rPr>
              <w:pict w14:anchorId="0E81A3D4">
                <v:rect id="_x0000_i1026" alt="" style="width:511.8pt;height:.05pt;mso-width-percent:0;mso-height-percent:0;mso-width-percent:0;mso-height-percent:0" o:hrpct="978" o:hralign="center" o:bordertopcolor="this" o:borderleftcolor="this" o:borderbottomcolor="this" o:borderrightcolor="this" o:hrstd="t" o:hr="t" fillcolor="#a0a0a0" stroked="f"/>
              </w:pict>
            </w:r>
          </w:p>
          <w:p w14:paraId="5A3A8841" w14:textId="77777777" w:rsidR="00ED26AD" w:rsidRPr="00EA28E1" w:rsidRDefault="00ED26AD" w:rsidP="00D94F0B">
            <w:pPr>
              <w:spacing w:after="240" w:line="240" w:lineRule="auto"/>
              <w:rPr>
                <w:rFonts w:ascii="Open Sans" w:hAnsi="Open Sans" w:cs="Open Sans"/>
                <w:b/>
                <w:lang w:eastAsia="en-GB"/>
              </w:rPr>
            </w:pPr>
            <w:r w:rsidRPr="00EA28E1">
              <w:rPr>
                <w:rFonts w:ascii="Open Sans" w:hAnsi="Open Sans" w:cs="Open Sans"/>
                <w:b/>
                <w:lang w:eastAsia="en-GB"/>
              </w:rPr>
              <w:t>SUMMARY</w:t>
            </w:r>
          </w:p>
          <w:p w14:paraId="128A0F6A" w14:textId="77777777" w:rsidR="00ED26AD" w:rsidRPr="00EA28E1" w:rsidRDefault="00ED26AD" w:rsidP="00D94F0B">
            <w:pPr>
              <w:spacing w:before="120" w:after="120" w:line="240" w:lineRule="auto"/>
              <w:rPr>
                <w:rFonts w:ascii="Open Sans" w:hAnsi="Open Sans" w:cs="Open Sans"/>
                <w:b/>
                <w:color w:val="808080"/>
                <w:sz w:val="20"/>
                <w:szCs w:val="20"/>
              </w:rPr>
            </w:pPr>
            <w:r w:rsidRPr="00EA28E1">
              <w:rPr>
                <w:rFonts w:ascii="Open Sans" w:hAnsi="Open Sans" w:cs="Open Sans"/>
                <w:b/>
                <w:color w:val="808080"/>
                <w:sz w:val="20"/>
                <w:szCs w:val="20"/>
              </w:rPr>
              <w:t xml:space="preserve">Professional Experience &amp; Goals: </w:t>
            </w:r>
          </w:p>
          <w:p w14:paraId="557E1B44" w14:textId="77777777" w:rsidR="00ED26AD" w:rsidRPr="00EA28E1" w:rsidRDefault="00ED26AD" w:rsidP="00D94F0B">
            <w:pPr>
              <w:spacing w:before="120" w:after="240" w:line="240" w:lineRule="auto"/>
              <w:rPr>
                <w:rFonts w:ascii="Open Sans" w:hAnsi="Open Sans" w:cs="Open Sans"/>
                <w:i/>
                <w:color w:val="808080"/>
                <w:sz w:val="20"/>
                <w:szCs w:val="20"/>
              </w:rPr>
            </w:pPr>
            <w:r w:rsidRPr="00EA28E1">
              <w:rPr>
                <w:rFonts w:ascii="Open Sans" w:hAnsi="Open Sans" w:cs="Open Sans"/>
                <w:i/>
                <w:color w:val="808080"/>
                <w:sz w:val="20"/>
                <w:szCs w:val="20"/>
              </w:rPr>
              <w:t>This should give a brief description of what you have done, what you are doing, and the kinds of things you are interested in.</w:t>
            </w:r>
          </w:p>
          <w:p w14:paraId="61E8DDA9" w14:textId="77777777" w:rsidR="00ED26AD" w:rsidRPr="00EA28E1" w:rsidRDefault="00ED26AD" w:rsidP="00D94F0B">
            <w:pPr>
              <w:spacing w:after="240" w:line="240" w:lineRule="auto"/>
              <w:rPr>
                <w:rFonts w:ascii="Open Sans" w:hAnsi="Open Sans" w:cs="Open Sans"/>
                <w:b/>
                <w:lang w:eastAsia="en-GB"/>
              </w:rPr>
            </w:pPr>
            <w:r w:rsidRPr="00EA28E1">
              <w:rPr>
                <w:rFonts w:ascii="Open Sans" w:hAnsi="Open Sans" w:cs="Open Sans"/>
                <w:b/>
                <w:lang w:eastAsia="en-GB"/>
              </w:rPr>
              <w:t>EXPERIENCE</w:t>
            </w:r>
          </w:p>
          <w:p w14:paraId="3D8C940E" w14:textId="77777777" w:rsidR="00ED26AD" w:rsidRPr="00EA28E1" w:rsidRDefault="00ED26AD" w:rsidP="00D94F0B">
            <w:pPr>
              <w:spacing w:before="120" w:after="240" w:line="240" w:lineRule="auto"/>
              <w:rPr>
                <w:rFonts w:ascii="Open Sans" w:hAnsi="Open Sans" w:cs="Open Sans"/>
                <w:i/>
                <w:color w:val="808080"/>
                <w:sz w:val="20"/>
                <w:szCs w:val="20"/>
              </w:rPr>
            </w:pPr>
            <w:r w:rsidRPr="00EA28E1">
              <w:rPr>
                <w:rFonts w:ascii="Open Sans" w:hAnsi="Open Sans" w:cs="Open Sans"/>
                <w:i/>
                <w:color w:val="808080"/>
                <w:sz w:val="20"/>
                <w:szCs w:val="20"/>
              </w:rPr>
              <w:t>Summarise your three most recent positions</w:t>
            </w:r>
          </w:p>
          <w:p w14:paraId="5518B9FF" w14:textId="77777777" w:rsidR="00ED26AD" w:rsidRPr="00EA28E1" w:rsidRDefault="00ED26AD" w:rsidP="00D94F0B">
            <w:pPr>
              <w:spacing w:after="240" w:line="240" w:lineRule="auto"/>
              <w:rPr>
                <w:rFonts w:ascii="Open Sans" w:hAnsi="Open Sans" w:cs="Open Sans"/>
                <w:b/>
                <w:lang w:eastAsia="en-GB"/>
              </w:rPr>
            </w:pPr>
            <w:r w:rsidRPr="00EA28E1">
              <w:rPr>
                <w:rFonts w:ascii="Open Sans" w:hAnsi="Open Sans" w:cs="Open Sans"/>
                <w:b/>
                <w:lang w:eastAsia="en-GB"/>
              </w:rPr>
              <w:t>INTERESTS</w:t>
            </w:r>
          </w:p>
          <w:p w14:paraId="30A44E78" w14:textId="77777777" w:rsidR="00ED26AD" w:rsidRPr="00EA28E1" w:rsidRDefault="00ED26AD" w:rsidP="00D94F0B">
            <w:pPr>
              <w:spacing w:before="120" w:after="240" w:line="240" w:lineRule="auto"/>
              <w:rPr>
                <w:rFonts w:ascii="Open Sans" w:hAnsi="Open Sans" w:cs="Open Sans"/>
                <w:i/>
                <w:color w:val="808080"/>
                <w:sz w:val="20"/>
                <w:szCs w:val="20"/>
              </w:rPr>
            </w:pPr>
            <w:r w:rsidRPr="00EA28E1">
              <w:rPr>
                <w:rFonts w:ascii="Open Sans" w:hAnsi="Open Sans" w:cs="Open Sans"/>
                <w:i/>
                <w:color w:val="808080"/>
                <w:sz w:val="20"/>
                <w:szCs w:val="20"/>
              </w:rPr>
              <w:t>This field should include a few particular things that you are interested in professionally or personally.</w:t>
            </w:r>
          </w:p>
          <w:p w14:paraId="2A631B7A" w14:textId="77777777" w:rsidR="00ED26AD" w:rsidRPr="00EA28E1" w:rsidRDefault="00ED26AD" w:rsidP="00D94F0B">
            <w:pPr>
              <w:spacing w:after="240" w:line="240" w:lineRule="auto"/>
              <w:rPr>
                <w:rFonts w:ascii="Open Sans" w:hAnsi="Open Sans" w:cs="Open Sans"/>
                <w:b/>
                <w:lang w:eastAsia="en-GB"/>
              </w:rPr>
            </w:pPr>
            <w:r w:rsidRPr="00EA28E1">
              <w:rPr>
                <w:rFonts w:ascii="Open Sans" w:hAnsi="Open Sans" w:cs="Open Sans"/>
                <w:b/>
                <w:lang w:eastAsia="en-GB"/>
              </w:rPr>
              <w:t>RECOMMENDATIONS</w:t>
            </w:r>
          </w:p>
          <w:p w14:paraId="3721CE8B" w14:textId="77777777" w:rsidR="00ED26AD" w:rsidRPr="00EA28E1" w:rsidRDefault="00ED26AD" w:rsidP="00D94F0B">
            <w:pPr>
              <w:rPr>
                <w:rFonts w:ascii="Open Sans" w:hAnsi="Open Sans" w:cs="Open Sans"/>
                <w:i/>
                <w:color w:val="808080"/>
              </w:rPr>
            </w:pPr>
            <w:r w:rsidRPr="00EA28E1">
              <w:rPr>
                <w:rFonts w:ascii="Open Sans" w:hAnsi="Open Sans" w:cs="Open Sans"/>
                <w:i/>
                <w:color w:val="808080"/>
              </w:rPr>
              <w:t>Identify two people in your network that you would approach to write recommendations for you and why you chose them.</w:t>
            </w:r>
          </w:p>
          <w:p w14:paraId="26FD7F51" w14:textId="77777777" w:rsidR="00ED26AD" w:rsidRPr="00EA28E1" w:rsidRDefault="00ED26AD" w:rsidP="00D94F0B">
            <w:pPr>
              <w:tabs>
                <w:tab w:val="left" w:pos="1410"/>
              </w:tabs>
              <w:spacing w:before="120" w:after="240" w:line="240" w:lineRule="auto"/>
              <w:rPr>
                <w:rFonts w:ascii="Open Sans" w:hAnsi="Open Sans" w:cs="Open Sans"/>
                <w:i/>
                <w:color w:val="BFBFBF"/>
                <w:sz w:val="28"/>
                <w:szCs w:val="28"/>
              </w:rPr>
            </w:pPr>
          </w:p>
          <w:p w14:paraId="660A1194" w14:textId="77777777" w:rsidR="00ED26AD" w:rsidRPr="00EA28E1" w:rsidRDefault="00ED26AD" w:rsidP="00D94F0B">
            <w:pPr>
              <w:tabs>
                <w:tab w:val="left" w:pos="1410"/>
              </w:tabs>
              <w:spacing w:before="120" w:after="240" w:line="240" w:lineRule="auto"/>
              <w:rPr>
                <w:rFonts w:ascii="Open Sans" w:hAnsi="Open Sans" w:cs="Open Sans"/>
                <w:i/>
                <w:color w:val="BFBFBF"/>
                <w:sz w:val="28"/>
                <w:szCs w:val="28"/>
              </w:rPr>
            </w:pPr>
          </w:p>
        </w:tc>
      </w:tr>
    </w:tbl>
    <w:p w14:paraId="666D03B1" w14:textId="77777777" w:rsidR="005608DF" w:rsidRPr="00EA28E1" w:rsidRDefault="005608DF" w:rsidP="005608DF">
      <w:pPr>
        <w:spacing w:after="0" w:line="240" w:lineRule="auto"/>
        <w:rPr>
          <w:rFonts w:ascii="Open Sans" w:hAnsi="Open Sans" w:cs="Open Sans"/>
          <w:sz w:val="28"/>
          <w:szCs w:val="28"/>
        </w:rPr>
      </w:pPr>
      <w:r w:rsidRPr="00EA28E1">
        <w:rPr>
          <w:rFonts w:ascii="Open Sans" w:hAnsi="Open Sans" w:cs="Open Sans"/>
          <w:sz w:val="28"/>
          <w:szCs w:val="28"/>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EA28E1" w14:paraId="78EF1DE3" w14:textId="77777777" w:rsidTr="00D94F0B">
        <w:trPr>
          <w:trHeight w:val="557"/>
        </w:trPr>
        <w:tc>
          <w:tcPr>
            <w:tcW w:w="10682" w:type="dxa"/>
            <w:shd w:val="clear" w:color="auto" w:fill="DC3027"/>
          </w:tcPr>
          <w:p w14:paraId="7F33952F" w14:textId="77777777" w:rsidR="005608DF" w:rsidRPr="00EA28E1" w:rsidRDefault="00513095" w:rsidP="00ED26AD">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lastRenderedPageBreak/>
              <w:t xml:space="preserve">Part </w:t>
            </w:r>
            <w:r w:rsidR="00ED26AD">
              <w:rPr>
                <w:rFonts w:ascii="Open Sans" w:hAnsi="Open Sans" w:cs="Open Sans"/>
                <w:b/>
                <w:color w:val="FFFFFF" w:themeColor="background1"/>
                <w:sz w:val="52"/>
                <w:szCs w:val="52"/>
              </w:rPr>
              <w:t>7</w:t>
            </w:r>
            <w:r w:rsidR="005608DF" w:rsidRPr="00EA28E1">
              <w:rPr>
                <w:rFonts w:ascii="Open Sans" w:hAnsi="Open Sans" w:cs="Open Sans"/>
                <w:b/>
                <w:color w:val="FFFFFF"/>
                <w:sz w:val="52"/>
                <w:szCs w:val="52"/>
              </w:rPr>
              <w:t>: Sample interview responses</w:t>
            </w:r>
          </w:p>
        </w:tc>
      </w:tr>
      <w:tr w:rsidR="005608DF" w:rsidRPr="00EA28E1" w14:paraId="228FF568" w14:textId="77777777" w:rsidTr="00D94F0B">
        <w:trPr>
          <w:trHeight w:val="2906"/>
        </w:trPr>
        <w:tc>
          <w:tcPr>
            <w:tcW w:w="10682" w:type="dxa"/>
            <w:shd w:val="clear" w:color="auto" w:fill="auto"/>
          </w:tcPr>
          <w:p w14:paraId="085A8A60" w14:textId="77777777" w:rsidR="005608DF" w:rsidRPr="00EA28E1" w:rsidRDefault="005608DF" w:rsidP="00D94F0B">
            <w:pPr>
              <w:tabs>
                <w:tab w:val="left" w:pos="1410"/>
              </w:tabs>
              <w:spacing w:before="120" w:after="240" w:line="240" w:lineRule="auto"/>
              <w:rPr>
                <w:rFonts w:ascii="Open Sans" w:hAnsi="Open Sans" w:cs="Open Sans"/>
                <w:sz w:val="28"/>
                <w:szCs w:val="28"/>
              </w:rPr>
            </w:pPr>
            <w:r w:rsidRPr="00EA28E1">
              <w:rPr>
                <w:rFonts w:ascii="Open Sans" w:hAnsi="Open Sans" w:cs="Open Sans"/>
                <w:b/>
                <w:sz w:val="28"/>
                <w:szCs w:val="28"/>
              </w:rPr>
              <w:t>Question 1</w:t>
            </w:r>
            <w:r w:rsidRPr="00EA28E1">
              <w:rPr>
                <w:rFonts w:ascii="Open Sans" w:hAnsi="Open Sans" w:cs="Open Sans"/>
                <w:sz w:val="28"/>
                <w:szCs w:val="28"/>
              </w:rPr>
              <w:t xml:space="preserve"> : _______________________________________________________</w:t>
            </w:r>
          </w:p>
          <w:p w14:paraId="147B3090" w14:textId="77777777" w:rsidR="005608DF" w:rsidRPr="00EA28E1" w:rsidRDefault="005608DF" w:rsidP="00D94F0B">
            <w:pPr>
              <w:tabs>
                <w:tab w:val="left" w:pos="1410"/>
              </w:tabs>
              <w:spacing w:before="120" w:after="240" w:line="240" w:lineRule="auto"/>
              <w:rPr>
                <w:rFonts w:ascii="Open Sans" w:hAnsi="Open Sans" w:cs="Open Sans"/>
                <w:b/>
                <w:sz w:val="28"/>
                <w:szCs w:val="28"/>
              </w:rPr>
            </w:pPr>
            <w:r w:rsidRPr="00EA28E1">
              <w:rPr>
                <w:rFonts w:ascii="Open Sans" w:hAnsi="Open Sans" w:cs="Open Sans"/>
                <w:b/>
                <w:sz w:val="28"/>
                <w:szCs w:val="28"/>
              </w:rPr>
              <w:t>Response:</w:t>
            </w:r>
          </w:p>
          <w:p w14:paraId="5502B3D1"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63B938E8"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53C91045"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638207CC"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0E720A0F"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47F898F9"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271152CA"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5EA1CA0D" w14:textId="77777777" w:rsidR="005608DF" w:rsidRPr="00EA28E1" w:rsidRDefault="005608DF" w:rsidP="00D94F0B">
            <w:pPr>
              <w:tabs>
                <w:tab w:val="left" w:pos="1410"/>
              </w:tabs>
              <w:spacing w:before="120" w:after="240" w:line="240" w:lineRule="auto"/>
              <w:rPr>
                <w:rFonts w:ascii="Open Sans" w:hAnsi="Open Sans" w:cs="Open Sans"/>
                <w:b/>
                <w:sz w:val="28"/>
                <w:szCs w:val="28"/>
              </w:rPr>
            </w:pPr>
            <w:r w:rsidRPr="00EA28E1">
              <w:rPr>
                <w:rFonts w:ascii="Open Sans" w:hAnsi="Open Sans" w:cs="Open Sans"/>
                <w:b/>
                <w:sz w:val="28"/>
                <w:szCs w:val="28"/>
              </w:rPr>
              <w:t>Question 2:</w:t>
            </w:r>
          </w:p>
          <w:p w14:paraId="7FD1372D" w14:textId="77777777" w:rsidR="005608DF" w:rsidRPr="00EA28E1" w:rsidRDefault="005608DF" w:rsidP="00D94F0B">
            <w:pPr>
              <w:tabs>
                <w:tab w:val="left" w:pos="1410"/>
              </w:tabs>
              <w:spacing w:before="120" w:after="240" w:line="240" w:lineRule="auto"/>
              <w:rPr>
                <w:rFonts w:ascii="Open Sans" w:hAnsi="Open Sans" w:cs="Open Sans"/>
                <w:b/>
                <w:sz w:val="28"/>
                <w:szCs w:val="28"/>
              </w:rPr>
            </w:pPr>
            <w:r w:rsidRPr="00EA28E1">
              <w:rPr>
                <w:rFonts w:ascii="Open Sans" w:hAnsi="Open Sans" w:cs="Open Sans"/>
                <w:sz w:val="28"/>
                <w:szCs w:val="28"/>
              </w:rPr>
              <w:t>_______________________________________________________</w:t>
            </w:r>
          </w:p>
          <w:p w14:paraId="183EAD1D" w14:textId="77777777" w:rsidR="005608DF" w:rsidRPr="00EA28E1" w:rsidRDefault="005608DF" w:rsidP="00D94F0B">
            <w:pPr>
              <w:tabs>
                <w:tab w:val="left" w:pos="1410"/>
              </w:tabs>
              <w:spacing w:before="120" w:after="240" w:line="240" w:lineRule="auto"/>
              <w:rPr>
                <w:rFonts w:ascii="Open Sans" w:hAnsi="Open Sans" w:cs="Open Sans"/>
                <w:b/>
                <w:sz w:val="28"/>
                <w:szCs w:val="28"/>
              </w:rPr>
            </w:pPr>
            <w:r w:rsidRPr="00EA28E1">
              <w:rPr>
                <w:rFonts w:ascii="Open Sans" w:hAnsi="Open Sans" w:cs="Open Sans"/>
                <w:b/>
                <w:sz w:val="28"/>
                <w:szCs w:val="28"/>
              </w:rPr>
              <w:t>Response</w:t>
            </w:r>
          </w:p>
          <w:p w14:paraId="3783FD70"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5D9E8B9A"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265E6B96"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0F522EC4"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5ED8BD70"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3BE86048"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5CC287E4" w14:textId="77777777" w:rsidR="005608DF" w:rsidRPr="00EA28E1" w:rsidRDefault="005608DF" w:rsidP="00D94F0B">
            <w:pPr>
              <w:tabs>
                <w:tab w:val="left" w:pos="1410"/>
              </w:tabs>
              <w:spacing w:before="120" w:after="240" w:line="240" w:lineRule="auto"/>
              <w:rPr>
                <w:rFonts w:ascii="Open Sans" w:hAnsi="Open Sans" w:cs="Open Sans"/>
                <w:sz w:val="28"/>
                <w:szCs w:val="28"/>
              </w:rPr>
            </w:pPr>
          </w:p>
          <w:p w14:paraId="2DE41896" w14:textId="77777777" w:rsidR="005608DF" w:rsidRPr="00EA28E1" w:rsidRDefault="005608DF" w:rsidP="00D94F0B">
            <w:pPr>
              <w:tabs>
                <w:tab w:val="left" w:pos="1410"/>
              </w:tabs>
              <w:spacing w:before="120" w:after="240" w:line="240" w:lineRule="auto"/>
              <w:rPr>
                <w:rFonts w:ascii="Open Sans" w:hAnsi="Open Sans" w:cs="Open Sans"/>
                <w:sz w:val="28"/>
                <w:szCs w:val="28"/>
              </w:rPr>
            </w:pPr>
          </w:p>
        </w:tc>
      </w:tr>
    </w:tbl>
    <w:p w14:paraId="07C65221" w14:textId="77777777" w:rsidR="005608DF" w:rsidRPr="00EA28E1" w:rsidRDefault="005608DF" w:rsidP="005608DF">
      <w:pPr>
        <w:spacing w:after="0" w:line="240" w:lineRule="auto"/>
        <w:rPr>
          <w:rFonts w:ascii="Open Sans" w:hAnsi="Open Sans" w:cs="Open Sans"/>
          <w:sz w:val="28"/>
          <w:szCs w:val="28"/>
        </w:rPr>
      </w:pPr>
      <w:r w:rsidRPr="00EA28E1">
        <w:rPr>
          <w:rFonts w:ascii="Open Sans" w:hAnsi="Open Sans" w:cs="Open Sans"/>
          <w:sz w:val="28"/>
          <w:szCs w:val="28"/>
        </w:rPr>
        <w:br w:type="page"/>
      </w:r>
    </w:p>
    <w:p w14:paraId="5E496A11" w14:textId="77777777" w:rsidR="005608DF" w:rsidRPr="00EA28E1" w:rsidRDefault="005608DF" w:rsidP="005608DF">
      <w:pPr>
        <w:tabs>
          <w:tab w:val="left" w:pos="1410"/>
        </w:tabs>
        <w:spacing w:before="120" w:after="240" w:line="240" w:lineRule="auto"/>
        <w:rPr>
          <w:rFonts w:ascii="Open Sans" w:hAnsi="Open Sans" w:cs="Open San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EA28E1" w14:paraId="0DC3242F" w14:textId="77777777" w:rsidTr="00D94F0B">
        <w:trPr>
          <w:trHeight w:val="557"/>
        </w:trPr>
        <w:tc>
          <w:tcPr>
            <w:tcW w:w="10682" w:type="dxa"/>
            <w:shd w:val="clear" w:color="auto" w:fill="DC3027"/>
          </w:tcPr>
          <w:p w14:paraId="41770337" w14:textId="77777777" w:rsidR="005608DF" w:rsidRPr="00EA28E1" w:rsidRDefault="00513095" w:rsidP="00ED26AD">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t xml:space="preserve">Part </w:t>
            </w:r>
            <w:r w:rsidR="00ED26AD">
              <w:rPr>
                <w:rFonts w:ascii="Open Sans" w:hAnsi="Open Sans" w:cs="Open Sans"/>
                <w:b/>
                <w:color w:val="FFFFFF" w:themeColor="background1"/>
                <w:sz w:val="52"/>
                <w:szCs w:val="52"/>
              </w:rPr>
              <w:t>8</w:t>
            </w:r>
            <w:r w:rsidR="005608DF" w:rsidRPr="00EA28E1">
              <w:rPr>
                <w:rFonts w:ascii="Open Sans" w:hAnsi="Open Sans" w:cs="Open Sans"/>
                <w:b/>
                <w:color w:val="FFFFFF"/>
                <w:sz w:val="52"/>
                <w:szCs w:val="52"/>
              </w:rPr>
              <w:t>: Elevator pitch</w:t>
            </w:r>
          </w:p>
        </w:tc>
      </w:tr>
      <w:tr w:rsidR="005608DF" w:rsidRPr="00EA28E1" w14:paraId="2A8C8FBF" w14:textId="77777777" w:rsidTr="00D94F0B">
        <w:trPr>
          <w:trHeight w:val="2906"/>
        </w:trPr>
        <w:tc>
          <w:tcPr>
            <w:tcW w:w="10682" w:type="dxa"/>
            <w:shd w:val="clear" w:color="auto" w:fill="auto"/>
          </w:tcPr>
          <w:p w14:paraId="124FD254" w14:textId="77777777" w:rsidR="005608DF" w:rsidRPr="001A648E" w:rsidRDefault="005608DF" w:rsidP="00D94F0B">
            <w:pPr>
              <w:tabs>
                <w:tab w:val="left" w:pos="1410"/>
              </w:tabs>
              <w:spacing w:before="120" w:after="240" w:line="240" w:lineRule="auto"/>
              <w:rPr>
                <w:rFonts w:ascii="Open Sans" w:hAnsi="Open Sans" w:cs="Open Sans"/>
                <w:i/>
                <w:sz w:val="28"/>
                <w:szCs w:val="28"/>
              </w:rPr>
            </w:pPr>
            <w:r w:rsidRPr="001A648E">
              <w:rPr>
                <w:rFonts w:ascii="Open Sans" w:hAnsi="Open Sans" w:cs="Open Sans"/>
                <w:i/>
                <w:sz w:val="28"/>
                <w:szCs w:val="28"/>
              </w:rPr>
              <w:t>Write an 80-150 word ‘elevator’ pitch that is targeted to the job advertisement in Section A.</w:t>
            </w:r>
          </w:p>
          <w:p w14:paraId="1B449D49" w14:textId="77777777" w:rsidR="005608DF" w:rsidRPr="001A648E" w:rsidRDefault="005608DF" w:rsidP="00D94F0B">
            <w:pPr>
              <w:tabs>
                <w:tab w:val="left" w:pos="1410"/>
              </w:tabs>
              <w:spacing w:before="120" w:after="240" w:line="240" w:lineRule="auto"/>
              <w:rPr>
                <w:rFonts w:ascii="Open Sans" w:hAnsi="Open Sans" w:cs="Open Sans"/>
                <w:i/>
                <w:sz w:val="28"/>
                <w:szCs w:val="28"/>
              </w:rPr>
            </w:pPr>
          </w:p>
          <w:p w14:paraId="3252B8E9" w14:textId="77777777" w:rsidR="005608DF" w:rsidRPr="00EA28E1" w:rsidRDefault="005608DF" w:rsidP="00D94F0B">
            <w:pPr>
              <w:tabs>
                <w:tab w:val="left" w:pos="1410"/>
              </w:tabs>
              <w:spacing w:before="120" w:after="240" w:line="240" w:lineRule="auto"/>
              <w:rPr>
                <w:rFonts w:ascii="Open Sans" w:hAnsi="Open Sans" w:cs="Open Sans"/>
                <w:i/>
                <w:color w:val="BFBFBF"/>
                <w:sz w:val="28"/>
                <w:szCs w:val="28"/>
              </w:rPr>
            </w:pPr>
            <w:r w:rsidRPr="001A648E">
              <w:rPr>
                <w:rFonts w:ascii="Open Sans" w:hAnsi="Open Sans" w:cs="Open Sans"/>
                <w:i/>
                <w:sz w:val="28"/>
                <w:szCs w:val="28"/>
              </w:rPr>
              <w:t>Include the link to your 60 second video of you delivering your elevator pitch here.</w:t>
            </w:r>
          </w:p>
        </w:tc>
      </w:tr>
    </w:tbl>
    <w:p w14:paraId="6D7368B4" w14:textId="77777777" w:rsidR="005608DF" w:rsidRPr="00EA28E1" w:rsidRDefault="005608DF" w:rsidP="005608DF">
      <w:pPr>
        <w:spacing w:before="120" w:after="240" w:line="240" w:lineRule="auto"/>
        <w:rPr>
          <w:rFonts w:ascii="Open Sans" w:hAnsi="Open Sans" w:cs="Open Sans"/>
          <w:b/>
          <w:sz w:val="28"/>
          <w:szCs w:val="28"/>
        </w:rPr>
      </w:pPr>
      <w:r w:rsidRPr="00EA28E1">
        <w:rPr>
          <w:rFonts w:ascii="Open Sans" w:hAnsi="Open Sans" w:cs="Open Sans"/>
          <w:b/>
          <w:color w:val="FFFFFF"/>
          <w:sz w:val="52"/>
          <w:szCs w:val="52"/>
        </w:rPr>
        <w:t>Part 1: My profile</w:t>
      </w:r>
      <w:r w:rsidRPr="00EA28E1">
        <w:rPr>
          <w:rFonts w:ascii="Open Sans" w:hAnsi="Open Sans" w:cs="Open Sans"/>
          <w:sz w:val="28"/>
          <w:szCs w:val="28"/>
        </w:rPr>
        <w:t xml:space="preserve"> </w:t>
      </w:r>
      <w:r w:rsidRPr="00EA28E1">
        <w:rPr>
          <w:rFonts w:ascii="Open Sans" w:hAnsi="Open Sans" w:cs="Open Sans"/>
          <w:sz w:val="28"/>
          <w:szCs w:val="28"/>
        </w:rPr>
        <w:br w:type="page"/>
      </w:r>
    </w:p>
    <w:p w14:paraId="7F84A4D1" w14:textId="77777777" w:rsidR="005608DF" w:rsidRPr="00EA28E1" w:rsidRDefault="005608DF" w:rsidP="005608DF">
      <w:pPr>
        <w:spacing w:after="0" w:line="240" w:lineRule="auto"/>
        <w:rPr>
          <w:rFonts w:ascii="Open Sans" w:hAnsi="Open Sans" w:cs="Open Sans"/>
          <w:i/>
          <w:color w:val="80808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EA28E1" w14:paraId="76C9CF25" w14:textId="77777777" w:rsidTr="00D94F0B">
        <w:trPr>
          <w:trHeight w:val="557"/>
        </w:trPr>
        <w:tc>
          <w:tcPr>
            <w:tcW w:w="10682" w:type="dxa"/>
            <w:shd w:val="clear" w:color="auto" w:fill="DC3027"/>
          </w:tcPr>
          <w:p w14:paraId="1EB3E7A1" w14:textId="77777777" w:rsidR="005608DF" w:rsidRPr="00EA28E1" w:rsidRDefault="00513095" w:rsidP="007F3494">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t>Part 9</w:t>
            </w:r>
            <w:r w:rsidR="005608DF" w:rsidRPr="00EA28E1">
              <w:rPr>
                <w:rFonts w:ascii="Open Sans" w:hAnsi="Open Sans" w:cs="Open Sans"/>
                <w:b/>
                <w:color w:val="FFFFFF"/>
                <w:sz w:val="52"/>
                <w:szCs w:val="52"/>
              </w:rPr>
              <w:t xml:space="preserve">: </w:t>
            </w:r>
            <w:r w:rsidR="007F3494">
              <w:rPr>
                <w:rFonts w:ascii="Open Sans" w:hAnsi="Open Sans" w:cs="Open Sans"/>
                <w:b/>
                <w:color w:val="FFFFFF"/>
                <w:sz w:val="52"/>
                <w:szCs w:val="52"/>
              </w:rPr>
              <w:t>Reflection</w:t>
            </w:r>
          </w:p>
        </w:tc>
      </w:tr>
      <w:tr w:rsidR="005608DF" w:rsidRPr="00EA28E1" w14:paraId="3D8122D6" w14:textId="77777777" w:rsidTr="00D94F0B">
        <w:tc>
          <w:tcPr>
            <w:tcW w:w="10682" w:type="dxa"/>
            <w:shd w:val="clear" w:color="auto" w:fill="auto"/>
          </w:tcPr>
          <w:p w14:paraId="371CBF78" w14:textId="77777777" w:rsidR="005608DF" w:rsidRPr="001A648E" w:rsidRDefault="005608DF" w:rsidP="00D94F0B">
            <w:pPr>
              <w:spacing w:after="120" w:line="240" w:lineRule="auto"/>
              <w:rPr>
                <w:rFonts w:ascii="Open Sans" w:hAnsi="Open Sans" w:cs="Open Sans"/>
                <w:color w:val="808080"/>
              </w:rPr>
            </w:pPr>
          </w:p>
          <w:p w14:paraId="64EA3057"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p w14:paraId="074D59F8" w14:textId="77777777" w:rsidR="005608DF" w:rsidRPr="001A648E" w:rsidRDefault="005608DF" w:rsidP="00D94F0B">
            <w:pPr>
              <w:tabs>
                <w:tab w:val="left" w:pos="1410"/>
              </w:tabs>
              <w:spacing w:before="120" w:after="240" w:line="240" w:lineRule="auto"/>
              <w:rPr>
                <w:rFonts w:ascii="Open Sans" w:hAnsi="Open Sans" w:cs="Open Sans"/>
                <w:color w:val="BFBFBF"/>
                <w:sz w:val="28"/>
                <w:szCs w:val="28"/>
              </w:rPr>
            </w:pPr>
          </w:p>
        </w:tc>
      </w:tr>
    </w:tbl>
    <w:p w14:paraId="1E2237DF" w14:textId="77777777" w:rsidR="005608DF" w:rsidRPr="00EA28E1" w:rsidRDefault="005608DF" w:rsidP="005608DF">
      <w:pPr>
        <w:spacing w:before="120" w:after="240" w:line="240" w:lineRule="auto"/>
        <w:rPr>
          <w:rFonts w:ascii="Open Sans" w:hAnsi="Open Sans" w:cs="Open Sans"/>
          <w:i/>
          <w:color w:val="80808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F3494" w:rsidRPr="00EA28E1" w14:paraId="4AF17DDF" w14:textId="77777777" w:rsidTr="00D94F0B">
        <w:trPr>
          <w:trHeight w:val="557"/>
        </w:trPr>
        <w:tc>
          <w:tcPr>
            <w:tcW w:w="10682" w:type="dxa"/>
            <w:shd w:val="clear" w:color="auto" w:fill="DC3027"/>
          </w:tcPr>
          <w:p w14:paraId="21C62E78" w14:textId="77777777" w:rsidR="007F3494" w:rsidRPr="00EA28E1" w:rsidRDefault="007F3494" w:rsidP="007F3494">
            <w:pPr>
              <w:tabs>
                <w:tab w:val="left" w:pos="1410"/>
              </w:tabs>
              <w:spacing w:before="120" w:after="240" w:line="240" w:lineRule="auto"/>
              <w:rPr>
                <w:rFonts w:ascii="Open Sans" w:hAnsi="Open Sans" w:cs="Open Sans"/>
                <w:sz w:val="28"/>
                <w:szCs w:val="28"/>
              </w:rPr>
            </w:pPr>
            <w:r>
              <w:rPr>
                <w:rFonts w:ascii="Open Sans" w:hAnsi="Open Sans" w:cs="Open Sans"/>
                <w:b/>
                <w:color w:val="FFFFFF" w:themeColor="background1"/>
                <w:sz w:val="52"/>
                <w:szCs w:val="52"/>
              </w:rPr>
              <w:t>Part 10</w:t>
            </w:r>
            <w:r w:rsidRPr="00EA28E1">
              <w:rPr>
                <w:rFonts w:ascii="Open Sans" w:hAnsi="Open Sans" w:cs="Open Sans"/>
                <w:b/>
                <w:color w:val="FFFFFF"/>
                <w:sz w:val="52"/>
                <w:szCs w:val="52"/>
              </w:rPr>
              <w:t>: Reference list</w:t>
            </w:r>
          </w:p>
        </w:tc>
      </w:tr>
      <w:tr w:rsidR="007F3494" w:rsidRPr="00EA28E1" w14:paraId="5C488787" w14:textId="77777777" w:rsidTr="00D94F0B">
        <w:tc>
          <w:tcPr>
            <w:tcW w:w="10682" w:type="dxa"/>
            <w:shd w:val="clear" w:color="auto" w:fill="auto"/>
          </w:tcPr>
          <w:p w14:paraId="2D76AA68" w14:textId="77777777" w:rsidR="007F3494" w:rsidRPr="001A648E" w:rsidRDefault="007F3494" w:rsidP="00D94F0B">
            <w:pPr>
              <w:spacing w:after="120" w:line="240" w:lineRule="auto"/>
              <w:rPr>
                <w:rFonts w:ascii="Open Sans" w:hAnsi="Open Sans" w:cs="Open Sans"/>
                <w:color w:val="808080"/>
              </w:rPr>
            </w:pPr>
          </w:p>
          <w:p w14:paraId="3C741BD1" w14:textId="77777777" w:rsidR="007F3494" w:rsidRPr="001A648E" w:rsidRDefault="007F3494" w:rsidP="00D94F0B">
            <w:pPr>
              <w:tabs>
                <w:tab w:val="left" w:pos="1410"/>
              </w:tabs>
              <w:spacing w:before="120" w:after="240" w:line="240" w:lineRule="auto"/>
              <w:rPr>
                <w:rFonts w:ascii="Open Sans" w:hAnsi="Open Sans" w:cs="Open Sans"/>
                <w:color w:val="BFBFBF"/>
                <w:sz w:val="28"/>
                <w:szCs w:val="28"/>
              </w:rPr>
            </w:pPr>
          </w:p>
          <w:p w14:paraId="4D5BF811" w14:textId="77777777" w:rsidR="007F3494" w:rsidRPr="001A648E" w:rsidRDefault="007F3494" w:rsidP="00D94F0B">
            <w:pPr>
              <w:tabs>
                <w:tab w:val="left" w:pos="1410"/>
              </w:tabs>
              <w:spacing w:before="120" w:after="240" w:line="240" w:lineRule="auto"/>
              <w:rPr>
                <w:rFonts w:ascii="Open Sans" w:hAnsi="Open Sans" w:cs="Open Sans"/>
                <w:color w:val="BFBFBF"/>
                <w:sz w:val="28"/>
                <w:szCs w:val="28"/>
              </w:rPr>
            </w:pPr>
          </w:p>
        </w:tc>
      </w:tr>
    </w:tbl>
    <w:p w14:paraId="658440B3" w14:textId="77777777" w:rsidR="005608DF" w:rsidRPr="003608CB" w:rsidRDefault="005608DF">
      <w:pPr>
        <w:rPr>
          <w:rFonts w:ascii="Open Sans" w:hAnsi="Open Sans" w:cs="Open Sans"/>
        </w:rPr>
      </w:pPr>
      <w:bookmarkStart w:id="1" w:name="_GoBack"/>
      <w:bookmarkEnd w:id="1"/>
    </w:p>
    <w:sectPr w:rsidR="005608DF" w:rsidRPr="003608CB" w:rsidSect="00A47980">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EC2368" w14:textId="77777777" w:rsidR="00E1097D" w:rsidRDefault="00E1097D" w:rsidP="003608CB">
      <w:pPr>
        <w:spacing w:after="0" w:line="240" w:lineRule="auto"/>
      </w:pPr>
      <w:r>
        <w:separator/>
      </w:r>
    </w:p>
  </w:endnote>
  <w:endnote w:type="continuationSeparator" w:id="0">
    <w:p w14:paraId="40A18E64" w14:textId="77777777" w:rsidR="00E1097D" w:rsidRDefault="00E1097D" w:rsidP="0036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D6F2B" w14:textId="77777777" w:rsidR="00E1097D" w:rsidRDefault="00E1097D" w:rsidP="003608CB">
      <w:pPr>
        <w:spacing w:after="0" w:line="240" w:lineRule="auto"/>
      </w:pPr>
      <w:r>
        <w:separator/>
      </w:r>
    </w:p>
  </w:footnote>
  <w:footnote w:type="continuationSeparator" w:id="0">
    <w:p w14:paraId="512CB9E1" w14:textId="77777777" w:rsidR="00E1097D" w:rsidRDefault="00E1097D" w:rsidP="00360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0EDF0" w14:textId="77777777" w:rsidR="00D94F0B" w:rsidRDefault="00D94F0B">
    <w:pPr>
      <w:pStyle w:val="Header"/>
    </w:pPr>
    <w:r w:rsidRPr="004A1C41">
      <w:rPr>
        <w:rFonts w:ascii="Arial" w:hAnsi="Arial" w:cs="Arial"/>
        <w:noProof/>
        <w:color w:val="7F7F7F"/>
        <w:sz w:val="20"/>
        <w:szCs w:val="20"/>
        <w:lang w:eastAsia="en-AU"/>
      </w:rPr>
      <w:drawing>
        <wp:anchor distT="0" distB="0" distL="114300" distR="114300" simplePos="0" relativeHeight="251660288" behindDoc="0" locked="0" layoutInCell="1" allowOverlap="1" wp14:anchorId="1D41BAE6" wp14:editId="7DABC8F1">
          <wp:simplePos x="0" y="0"/>
          <wp:positionH relativeFrom="margin">
            <wp:align>right</wp:align>
          </wp:positionH>
          <wp:positionV relativeFrom="paragraph">
            <wp:posOffset>-455295</wp:posOffset>
          </wp:positionV>
          <wp:extent cx="1632585" cy="677545"/>
          <wp:effectExtent l="0" t="0" r="5715" b="8255"/>
          <wp:wrapSquare wrapText="bothSides"/>
          <wp:docPr id="4" name="Picture 11" descr="C:\Users\mBurville\Desktop\SOL_Prima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Burville\Desktop\SOL_Primary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2585" cy="677545"/>
                  </a:xfrm>
                  <a:prstGeom prst="rect">
                    <a:avLst/>
                  </a:prstGeom>
                  <a:noFill/>
                  <a:ln>
                    <a:noFill/>
                  </a:ln>
                </pic:spPr>
              </pic:pic>
            </a:graphicData>
          </a:graphic>
        </wp:anchor>
      </w:drawing>
    </w:r>
    <w:r>
      <w:rPr>
        <w:noProof/>
        <w:lang w:eastAsia="en-AU"/>
      </w:rPr>
      <w:drawing>
        <wp:anchor distT="0" distB="0" distL="114300" distR="114300" simplePos="0" relativeHeight="251659264" behindDoc="0" locked="0" layoutInCell="1" allowOverlap="1" wp14:anchorId="4248B904" wp14:editId="7AEEA4D8">
          <wp:simplePos x="0" y="0"/>
          <wp:positionH relativeFrom="column">
            <wp:posOffset>8458199</wp:posOffset>
          </wp:positionH>
          <wp:positionV relativeFrom="paragraph">
            <wp:posOffset>-259080</wp:posOffset>
          </wp:positionV>
          <wp:extent cx="1362075" cy="48142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A.jpg"/>
                  <pic:cNvPicPr/>
                </pic:nvPicPr>
                <pic:blipFill>
                  <a:blip r:embed="rId2">
                    <a:extLst>
                      <a:ext uri="{28A0092B-C50C-407E-A947-70E740481C1C}">
                        <a14:useLocalDpi xmlns:a14="http://schemas.microsoft.com/office/drawing/2010/main" val="0"/>
                      </a:ext>
                    </a:extLst>
                  </a:blip>
                  <a:stretch>
                    <a:fillRect/>
                  </a:stretch>
                </pic:blipFill>
                <pic:spPr>
                  <a:xfrm>
                    <a:off x="0" y="0"/>
                    <a:ext cx="1371911" cy="48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430BF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3054E0"/>
    <w:multiLevelType w:val="hybridMultilevel"/>
    <w:tmpl w:val="AC6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7030E9"/>
    <w:multiLevelType w:val="hybridMultilevel"/>
    <w:tmpl w:val="2E422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A2263A"/>
    <w:multiLevelType w:val="hybridMultilevel"/>
    <w:tmpl w:val="93DA84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8F909FC"/>
    <w:multiLevelType w:val="hybridMultilevel"/>
    <w:tmpl w:val="2DD80A52"/>
    <w:lvl w:ilvl="0" w:tplc="1970444A">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A27C49"/>
    <w:multiLevelType w:val="hybridMultilevel"/>
    <w:tmpl w:val="AF666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865735"/>
    <w:multiLevelType w:val="hybridMultilevel"/>
    <w:tmpl w:val="AB4AB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D5EAD"/>
    <w:multiLevelType w:val="hybridMultilevel"/>
    <w:tmpl w:val="B70E4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9544C3E"/>
    <w:multiLevelType w:val="hybridMultilevel"/>
    <w:tmpl w:val="6EF677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CC850BE"/>
    <w:multiLevelType w:val="hybridMultilevel"/>
    <w:tmpl w:val="10804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4"/>
  </w:num>
  <w:num w:numId="5">
    <w:abstractNumId w:val="9"/>
  </w:num>
  <w:num w:numId="6">
    <w:abstractNumId w:val="5"/>
  </w:num>
  <w:num w:numId="7">
    <w:abstractNumId w:val="2"/>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5F"/>
    <w:rsid w:val="000C1913"/>
    <w:rsid w:val="001577DB"/>
    <w:rsid w:val="00163F03"/>
    <w:rsid w:val="001A648E"/>
    <w:rsid w:val="0021669B"/>
    <w:rsid w:val="00245FFB"/>
    <w:rsid w:val="002657D9"/>
    <w:rsid w:val="00271B25"/>
    <w:rsid w:val="00293A6B"/>
    <w:rsid w:val="002F6791"/>
    <w:rsid w:val="003608CB"/>
    <w:rsid w:val="00376D99"/>
    <w:rsid w:val="00392692"/>
    <w:rsid w:val="003E4B23"/>
    <w:rsid w:val="003F1205"/>
    <w:rsid w:val="00415AE9"/>
    <w:rsid w:val="00437DFF"/>
    <w:rsid w:val="00440DE5"/>
    <w:rsid w:val="0045562C"/>
    <w:rsid w:val="00470EF4"/>
    <w:rsid w:val="004817BF"/>
    <w:rsid w:val="00491469"/>
    <w:rsid w:val="004A2E3A"/>
    <w:rsid w:val="004D4531"/>
    <w:rsid w:val="004F32BF"/>
    <w:rsid w:val="00513095"/>
    <w:rsid w:val="00535591"/>
    <w:rsid w:val="005571CB"/>
    <w:rsid w:val="005608DF"/>
    <w:rsid w:val="005859F9"/>
    <w:rsid w:val="005A044F"/>
    <w:rsid w:val="005B182B"/>
    <w:rsid w:val="005F1297"/>
    <w:rsid w:val="006568A1"/>
    <w:rsid w:val="0067099B"/>
    <w:rsid w:val="007755BD"/>
    <w:rsid w:val="007F3494"/>
    <w:rsid w:val="00813F41"/>
    <w:rsid w:val="00874B2E"/>
    <w:rsid w:val="00884915"/>
    <w:rsid w:val="00887325"/>
    <w:rsid w:val="00910EC7"/>
    <w:rsid w:val="00950EB5"/>
    <w:rsid w:val="009E4EBB"/>
    <w:rsid w:val="00A15003"/>
    <w:rsid w:val="00A47980"/>
    <w:rsid w:val="00A87D31"/>
    <w:rsid w:val="00AE001C"/>
    <w:rsid w:val="00B000CF"/>
    <w:rsid w:val="00B66891"/>
    <w:rsid w:val="00BB0151"/>
    <w:rsid w:val="00BB71E0"/>
    <w:rsid w:val="00BC2B47"/>
    <w:rsid w:val="00BE273E"/>
    <w:rsid w:val="00C236E1"/>
    <w:rsid w:val="00C327AD"/>
    <w:rsid w:val="00C400E5"/>
    <w:rsid w:val="00C64166"/>
    <w:rsid w:val="00C874EE"/>
    <w:rsid w:val="00CD17D9"/>
    <w:rsid w:val="00D11F1C"/>
    <w:rsid w:val="00D74D5C"/>
    <w:rsid w:val="00D94F0B"/>
    <w:rsid w:val="00DE0424"/>
    <w:rsid w:val="00DE3E8F"/>
    <w:rsid w:val="00E1097D"/>
    <w:rsid w:val="00E47EE7"/>
    <w:rsid w:val="00EA7C8D"/>
    <w:rsid w:val="00EC0373"/>
    <w:rsid w:val="00EC5380"/>
    <w:rsid w:val="00ED26AD"/>
    <w:rsid w:val="00F1220F"/>
    <w:rsid w:val="00F30C7B"/>
    <w:rsid w:val="00F9688C"/>
    <w:rsid w:val="00FC445F"/>
    <w:rsid w:val="00FF5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07CA"/>
  <w15:chartTrackingRefBased/>
  <w15:docId w15:val="{06960D91-0DAF-4928-BB29-F9D4EB57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link w:val="Heading1Char"/>
    <w:uiPriority w:val="9"/>
    <w:qFormat/>
    <w:rsid w:val="00FC445F"/>
    <w:pPr>
      <w:spacing w:before="100" w:beforeAutospacing="1" w:after="100" w:afterAutospacing="1" w:line="240" w:lineRule="auto"/>
      <w:outlineLvl w:val="0"/>
    </w:pPr>
    <w:rPr>
      <w:rFonts w:ascii="Times New Roman" w:eastAsia="Times New Roman" w:hAnsi="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445F"/>
    <w:rPr>
      <w:rFonts w:ascii="Times New Roman" w:eastAsia="Times New Roman" w:hAnsi="Times New Roman" w:cs="Times New Roman"/>
      <w:b/>
      <w:bCs/>
      <w:kern w:val="36"/>
      <w:sz w:val="48"/>
      <w:szCs w:val="48"/>
      <w:lang w:eastAsia="en-AU"/>
    </w:rPr>
  </w:style>
  <w:style w:type="paragraph" w:customStyle="1" w:styleId="ColorfulList-Accent11">
    <w:name w:val="Colorful List - Accent 11"/>
    <w:basedOn w:val="Normal"/>
    <w:uiPriority w:val="1"/>
    <w:qFormat/>
    <w:rsid w:val="005A044F"/>
    <w:pPr>
      <w:spacing w:after="200" w:line="276" w:lineRule="auto"/>
      <w:ind w:left="720"/>
    </w:pPr>
  </w:style>
  <w:style w:type="table" w:styleId="TableGrid">
    <w:name w:val="Table Grid"/>
    <w:basedOn w:val="TableNormal"/>
    <w:uiPriority w:val="59"/>
    <w:rsid w:val="00BC2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13F41"/>
    <w:rPr>
      <w:sz w:val="16"/>
      <w:szCs w:val="16"/>
    </w:rPr>
  </w:style>
  <w:style w:type="paragraph" w:styleId="CommentText">
    <w:name w:val="annotation text"/>
    <w:basedOn w:val="Normal"/>
    <w:link w:val="CommentTextChar"/>
    <w:uiPriority w:val="99"/>
    <w:semiHidden/>
    <w:unhideWhenUsed/>
    <w:rsid w:val="00813F41"/>
    <w:pPr>
      <w:spacing w:line="240" w:lineRule="auto"/>
    </w:pPr>
    <w:rPr>
      <w:sz w:val="20"/>
      <w:szCs w:val="20"/>
    </w:rPr>
  </w:style>
  <w:style w:type="character" w:customStyle="1" w:styleId="CommentTextChar">
    <w:name w:val="Comment Text Char"/>
    <w:link w:val="CommentText"/>
    <w:uiPriority w:val="99"/>
    <w:semiHidden/>
    <w:rsid w:val="00813F41"/>
    <w:rPr>
      <w:sz w:val="20"/>
      <w:szCs w:val="20"/>
    </w:rPr>
  </w:style>
  <w:style w:type="paragraph" w:styleId="BalloonText">
    <w:name w:val="Balloon Text"/>
    <w:basedOn w:val="Normal"/>
    <w:link w:val="BalloonTextChar"/>
    <w:uiPriority w:val="99"/>
    <w:semiHidden/>
    <w:unhideWhenUsed/>
    <w:rsid w:val="00813F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13F4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0EF4"/>
    <w:rPr>
      <w:b/>
      <w:bCs/>
    </w:rPr>
  </w:style>
  <w:style w:type="character" w:customStyle="1" w:styleId="CommentSubjectChar">
    <w:name w:val="Comment Subject Char"/>
    <w:link w:val="CommentSubject"/>
    <w:uiPriority w:val="99"/>
    <w:semiHidden/>
    <w:rsid w:val="00470EF4"/>
    <w:rPr>
      <w:b/>
      <w:bCs/>
      <w:sz w:val="20"/>
      <w:szCs w:val="20"/>
    </w:rPr>
  </w:style>
  <w:style w:type="paragraph" w:styleId="Header">
    <w:name w:val="header"/>
    <w:basedOn w:val="Normal"/>
    <w:link w:val="HeaderChar"/>
    <w:uiPriority w:val="99"/>
    <w:unhideWhenUsed/>
    <w:rsid w:val="00360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8CB"/>
    <w:rPr>
      <w:sz w:val="22"/>
      <w:szCs w:val="22"/>
      <w:lang w:eastAsia="en-US"/>
    </w:rPr>
  </w:style>
  <w:style w:type="paragraph" w:styleId="Footer">
    <w:name w:val="footer"/>
    <w:basedOn w:val="Normal"/>
    <w:link w:val="FooterChar"/>
    <w:uiPriority w:val="99"/>
    <w:unhideWhenUsed/>
    <w:rsid w:val="00360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8CB"/>
    <w:rPr>
      <w:sz w:val="22"/>
      <w:szCs w:val="22"/>
      <w:lang w:eastAsia="en-US"/>
    </w:rPr>
  </w:style>
  <w:style w:type="character" w:styleId="Hyperlink">
    <w:name w:val="Hyperlink"/>
    <w:uiPriority w:val="99"/>
    <w:unhideWhenUsed/>
    <w:rsid w:val="005608DF"/>
    <w:rPr>
      <w:color w:val="0000FF"/>
      <w:u w:val="single"/>
    </w:rPr>
  </w:style>
  <w:style w:type="paragraph" w:styleId="ListParagraph">
    <w:name w:val="List Paragraph"/>
    <w:basedOn w:val="Normal"/>
    <w:uiPriority w:val="1"/>
    <w:qFormat/>
    <w:rsid w:val="00BB0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797511">
      <w:bodyDiv w:val="1"/>
      <w:marLeft w:val="0"/>
      <w:marRight w:val="0"/>
      <w:marTop w:val="0"/>
      <w:marBottom w:val="0"/>
      <w:divBdr>
        <w:top w:val="none" w:sz="0" w:space="0" w:color="auto"/>
        <w:left w:val="none" w:sz="0" w:space="0" w:color="auto"/>
        <w:bottom w:val="none" w:sz="0" w:space="0" w:color="auto"/>
        <w:right w:val="none" w:sz="0" w:space="0" w:color="auto"/>
      </w:divBdr>
    </w:div>
    <w:div w:id="1101802117">
      <w:bodyDiv w:val="1"/>
      <w:marLeft w:val="0"/>
      <w:marRight w:val="0"/>
      <w:marTop w:val="0"/>
      <w:marBottom w:val="0"/>
      <w:divBdr>
        <w:top w:val="none" w:sz="0" w:space="0" w:color="auto"/>
        <w:left w:val="none" w:sz="0" w:space="0" w:color="auto"/>
        <w:bottom w:val="none" w:sz="0" w:space="0" w:color="auto"/>
        <w:right w:val="none" w:sz="0" w:space="0" w:color="auto"/>
      </w:divBdr>
    </w:div>
    <w:div w:id="16190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nked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Online Education Services</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Burville</dc:creator>
  <cp:keywords/>
  <dc:description/>
  <cp:lastModifiedBy>Tasesio Tavita</cp:lastModifiedBy>
  <cp:revision>2</cp:revision>
  <cp:lastPrinted>2018-12-19T01:59:00Z</cp:lastPrinted>
  <dcterms:created xsi:type="dcterms:W3CDTF">2019-12-08T17:29:00Z</dcterms:created>
  <dcterms:modified xsi:type="dcterms:W3CDTF">2019-12-08T17:29:00Z</dcterms:modified>
</cp:coreProperties>
</file>